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70" w:type="dxa"/>
        <w:tblLook w:val="04A0" w:firstRow="1" w:lastRow="0" w:firstColumn="1" w:lastColumn="0" w:noHBand="0" w:noVBand="1"/>
      </w:tblPr>
      <w:tblGrid>
        <w:gridCol w:w="5955"/>
        <w:gridCol w:w="4715"/>
      </w:tblGrid>
      <w:tr w:rsidR="006D062E" w:rsidRPr="00AE18D8" w14:paraId="7CAE9046" w14:textId="77777777" w:rsidTr="00201958">
        <w:trPr>
          <w:trHeight w:val="2070"/>
          <w:hidden/>
        </w:trPr>
        <w:tc>
          <w:tcPr>
            <w:tcW w:w="5955" w:type="dxa"/>
          </w:tcPr>
          <w:p w14:paraId="3B56812F" w14:textId="77777777" w:rsidR="006D062E" w:rsidRDefault="006D062E" w:rsidP="006D062E">
            <w:pPr>
              <w:pBdr>
                <w:bottom w:val="single" w:sz="6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  <w:t>Начало формы</w:t>
            </w:r>
          </w:p>
          <w:p w14:paraId="00A6CECE" w14:textId="77777777" w:rsidR="006D062E" w:rsidRDefault="006D062E" w:rsidP="006D062E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1A586970" w14:textId="77777777" w:rsidR="006D062E" w:rsidRDefault="006D062E" w:rsidP="006D062E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4CD1B4CC" w14:textId="77777777" w:rsidR="006D062E" w:rsidRDefault="006D062E" w:rsidP="006D062E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2411C38D" w14:textId="77777777" w:rsidR="006D062E" w:rsidRDefault="006D062E" w:rsidP="006D062E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5887B450" w14:textId="77777777" w:rsidR="006D062E" w:rsidRDefault="006D062E" w:rsidP="006D062E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691D54D3" w14:textId="77777777" w:rsidR="006D062E" w:rsidRDefault="006D062E" w:rsidP="006D062E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254C14D8" w14:textId="77777777" w:rsidR="006D062E" w:rsidRDefault="006D062E" w:rsidP="006D062E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72C87569" w14:textId="77777777" w:rsidR="006D062E" w:rsidRDefault="006D062E" w:rsidP="006D062E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0F4D4046" w14:textId="77777777" w:rsidR="006D062E" w:rsidRDefault="006D062E" w:rsidP="006D062E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  <w:t>Конец формы</w:t>
            </w:r>
          </w:p>
          <w:p w14:paraId="21A76C1D" w14:textId="77777777" w:rsidR="006D062E" w:rsidRDefault="006D062E" w:rsidP="006D062E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E2120"/>
                <w:sz w:val="24"/>
                <w:szCs w:val="24"/>
                <w:lang w:eastAsia="ru-RU"/>
              </w:rPr>
              <w:t>СОГЛАСОВАНО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br/>
              <w:t xml:space="preserve">Председатель профкома                           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br/>
              <w:t>__________/</w:t>
            </w:r>
            <w:proofErr w:type="spellStart"/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Талхигова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t>М.Б../</w:t>
            </w:r>
            <w:proofErr w:type="gramEnd"/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br/>
              <w:t>протокол № ____ от «__»___ 2021 г.</w:t>
            </w:r>
          </w:p>
          <w:p w14:paraId="2EEB4E3B" w14:textId="77777777" w:rsidR="006D062E" w:rsidRDefault="006D062E" w:rsidP="006D062E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</w:p>
          <w:p w14:paraId="576521F2" w14:textId="77777777" w:rsidR="006D062E" w:rsidRPr="00901E7E" w:rsidRDefault="006D062E" w:rsidP="006D06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</w:p>
        </w:tc>
        <w:tc>
          <w:tcPr>
            <w:tcW w:w="4715" w:type="dxa"/>
          </w:tcPr>
          <w:p w14:paraId="14250208" w14:textId="77777777" w:rsidR="006D062E" w:rsidRDefault="006D062E" w:rsidP="006D06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</w:rPr>
              <w:t xml:space="preserve">   УТВЕРЖДЕНО</w:t>
            </w:r>
          </w:p>
          <w:p w14:paraId="6ACBA327" w14:textId="3F8693ED" w:rsidR="006D062E" w:rsidRDefault="006D062E" w:rsidP="006D06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 xml:space="preserve">   </w:t>
            </w:r>
            <w:r w:rsidR="00A92CF8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 xml:space="preserve">иректор </w:t>
            </w:r>
          </w:p>
          <w:p w14:paraId="213EFC7E" w14:textId="77777777" w:rsidR="006D062E" w:rsidRDefault="006D062E" w:rsidP="006D06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 xml:space="preserve">   МБОУ «ООШ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>с.Бекум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>-Кали»</w:t>
            </w:r>
          </w:p>
          <w:p w14:paraId="086921DA" w14:textId="77777777" w:rsidR="006D062E" w:rsidRDefault="006D062E" w:rsidP="006D06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 xml:space="preserve">   ______________/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>Вагапов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 xml:space="preserve"> М.Н./</w:t>
            </w:r>
          </w:p>
          <w:p w14:paraId="444464E3" w14:textId="77777777" w:rsidR="006D062E" w:rsidRDefault="006D062E" w:rsidP="006D06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 xml:space="preserve">   Приказ № ____от «____» _____2021 г.</w:t>
            </w:r>
          </w:p>
          <w:p w14:paraId="47F0D1D4" w14:textId="77777777" w:rsidR="006D062E" w:rsidRPr="00901E7E" w:rsidRDefault="006D062E" w:rsidP="006D06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</w:p>
        </w:tc>
      </w:tr>
    </w:tbl>
    <w:p w14:paraId="4FE1BA99" w14:textId="77777777" w:rsidR="00654BB7" w:rsidRPr="00901E7E" w:rsidRDefault="00654BB7" w:rsidP="00990EB5">
      <w:pPr>
        <w:spacing w:after="90" w:line="45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14:paraId="21C07273" w14:textId="77777777" w:rsidR="00990EB5" w:rsidRPr="00901E7E" w:rsidRDefault="00990EB5" w:rsidP="00901E7E">
      <w:pPr>
        <w:spacing w:after="9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  <w:r w:rsidRPr="00901E7E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Должностная инструкция повара школьной столовой</w:t>
      </w:r>
    </w:p>
    <w:p w14:paraId="6EF36AB5" w14:textId="77777777" w:rsidR="00990EB5" w:rsidRPr="00901E7E" w:rsidRDefault="00990EB5" w:rsidP="00901E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901E7E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</w:t>
      </w:r>
    </w:p>
    <w:p w14:paraId="0B51A628" w14:textId="77777777" w:rsidR="00990EB5" w:rsidRPr="003B5E42" w:rsidRDefault="00990EB5" w:rsidP="00901E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1. </w:t>
      </w:r>
      <w:r w:rsidRPr="003B5E42"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bdr w:val="none" w:sz="0" w:space="0" w:color="auto" w:frame="1"/>
          <w:lang w:eastAsia="ru-RU"/>
        </w:rPr>
        <w:t>Общие положения</w:t>
      </w: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1.1. Настоящая должностная инструкция повара школьной столовой разработана на основе </w:t>
      </w:r>
      <w:r w:rsidRPr="003B5E42"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bdr w:val="none" w:sz="0" w:space="0" w:color="auto" w:frame="1"/>
          <w:lang w:eastAsia="ru-RU"/>
        </w:rPr>
        <w:t>Профессионального стандарта «Повар»</w:t>
      </w: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, утвержденного приказом Министерства труда и социальной защиты РФ от 8 сентября 2015 г. N 610н.; с учетом требований ФЗ №273 от 29.12.2012г «Об образовании в Российской Федерации» в редакции от 1 марта 2020;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1.2. Разработанная </w:t>
      </w:r>
      <w:r w:rsidRPr="003B5E42">
        <w:rPr>
          <w:rFonts w:ascii="Times New Roman" w:eastAsia="Times New Roman" w:hAnsi="Times New Roman" w:cs="Times New Roman"/>
          <w:i/>
          <w:iCs/>
          <w:color w:val="1E2120"/>
          <w:sz w:val="23"/>
          <w:szCs w:val="23"/>
          <w:bdr w:val="none" w:sz="0" w:space="0" w:color="auto" w:frame="1"/>
          <w:lang w:eastAsia="ru-RU"/>
        </w:rPr>
        <w:t xml:space="preserve">должностная инструкция повара школы по </w:t>
      </w:r>
      <w:proofErr w:type="spellStart"/>
      <w:r w:rsidRPr="003B5E42">
        <w:rPr>
          <w:rFonts w:ascii="Times New Roman" w:eastAsia="Times New Roman" w:hAnsi="Times New Roman" w:cs="Times New Roman"/>
          <w:i/>
          <w:iCs/>
          <w:color w:val="1E2120"/>
          <w:sz w:val="23"/>
          <w:szCs w:val="23"/>
          <w:bdr w:val="none" w:sz="0" w:space="0" w:color="auto" w:frame="1"/>
          <w:lang w:eastAsia="ru-RU"/>
        </w:rPr>
        <w:t>профстандарту</w:t>
      </w:r>
      <w:proofErr w:type="spellEnd"/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устанавливает функциональные обязанности, права и ответственность работника, занимающего в общеобразовательном учреждении должность повара школьной столовой.</w:t>
      </w: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1.3. Повар столовой общеобразовательного учреждения принимается на работу и освобождается от должности директором школы.</w:t>
      </w: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1.4. Повар школьной столовой непосредственно подчиняется директору общеобразовательного учреждения, выполняет свои должностные обязанности под руководством заведующего производством (шеф-повара), выполняет указания медработника общеобразовательного учреждения по вопросам соблюдения санитарно-эпидемиологического режима.</w:t>
      </w: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1.5. </w:t>
      </w:r>
      <w:ins w:id="0" w:author="Unknown">
        <w:r w:rsidRPr="003B5E42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Условиями допуска повара школы к работе являются:</w:t>
        </w:r>
      </w:ins>
    </w:p>
    <w:p w14:paraId="565FFE82" w14:textId="77777777" w:rsidR="00990EB5" w:rsidRPr="003B5E42" w:rsidRDefault="00990EB5" w:rsidP="00901E7E">
      <w:pPr>
        <w:numPr>
          <w:ilvl w:val="0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наличие среднего профессионального образования по программам подготовки квалифицированных рабочих (служащих);</w:t>
      </w:r>
    </w:p>
    <w:p w14:paraId="3BB3A0FC" w14:textId="77777777" w:rsidR="00990EB5" w:rsidRPr="003B5E42" w:rsidRDefault="00990EB5" w:rsidP="00901E7E">
      <w:pPr>
        <w:numPr>
          <w:ilvl w:val="0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профессиональное обучение по программе профессиональной подготовки по основному производству организации питания; программе переподготовки специалистов;</w:t>
      </w:r>
    </w:p>
    <w:p w14:paraId="7533C2A1" w14:textId="77777777" w:rsidR="00990EB5" w:rsidRPr="003B5E42" w:rsidRDefault="00990EB5" w:rsidP="00901E7E">
      <w:pPr>
        <w:numPr>
          <w:ilvl w:val="0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наличие стажа работы не менее года на третьем квалификационном уровне в основном производстве организаций питания для сотрудников, имеющих профессиональное обучение (программы профессиональной подготовки по профессиям рабочих, должностям служащих, программы переподготовки рабочих, служащих);</w:t>
      </w:r>
    </w:p>
    <w:p w14:paraId="5DBE8795" w14:textId="77777777" w:rsidR="00990EB5" w:rsidRPr="003B5E42" w:rsidRDefault="00990EB5" w:rsidP="00901E7E">
      <w:pPr>
        <w:numPr>
          <w:ilvl w:val="0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наличие стажа работы не менее шести месяцев на третьем квалификационном уровне в основном производстве организаций питания для сотрудников, имеющих среднее профессиональное образование;</w:t>
      </w:r>
    </w:p>
    <w:p w14:paraId="71644AF3" w14:textId="77777777" w:rsidR="00990EB5" w:rsidRPr="003B5E42" w:rsidRDefault="00990EB5" w:rsidP="00901E7E">
      <w:pPr>
        <w:numPr>
          <w:ilvl w:val="0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наличие профессиональной гигиенической подготовки (</w:t>
      </w:r>
      <w:proofErr w:type="spellStart"/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санминимума</w:t>
      </w:r>
      <w:proofErr w:type="spellEnd"/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), аттестации и медицинского обследования в установленном порядке, наличие личной медицинской книжки установленного образца, в которую вносятся результаты медицинских и лабораторных исследований, сведения о перенесенных инфекционных заболеваниях, профилактических прививках.</w:t>
      </w:r>
    </w:p>
    <w:p w14:paraId="2F9C34BB" w14:textId="77777777" w:rsidR="00990EB5" w:rsidRPr="003B5E42" w:rsidRDefault="00990EB5" w:rsidP="00901E7E">
      <w:pPr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1.6. В своей профессиональной деятельности школьный повар столовой руководствуется должностной инструкцией по </w:t>
      </w:r>
      <w:proofErr w:type="spellStart"/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профстандарту</w:t>
      </w:r>
      <w:proofErr w:type="spellEnd"/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, СанПиН 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образования", а также:</w:t>
      </w:r>
    </w:p>
    <w:p w14:paraId="169FA581" w14:textId="77777777" w:rsidR="00990EB5" w:rsidRPr="003B5E42" w:rsidRDefault="00990EB5" w:rsidP="00901E7E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установленным в общеобразовательном учреждении цикличным 10-дневным меню для школьников;</w:t>
      </w:r>
    </w:p>
    <w:p w14:paraId="059D08DA" w14:textId="77777777" w:rsidR="00990EB5" w:rsidRPr="003B5E42" w:rsidRDefault="00990EB5" w:rsidP="00901E7E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методическими рекомендациями по организации и проведению производственного контроля на объектах, занятых производством и реализацией пищевых продуктов;</w:t>
      </w:r>
    </w:p>
    <w:p w14:paraId="74695581" w14:textId="77777777" w:rsidR="00990EB5" w:rsidRPr="003B5E42" w:rsidRDefault="00990EB5" w:rsidP="00901E7E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приказами, инструкциями и распоряжениями по организации питания в общеобразовательных учреждениях;</w:t>
      </w:r>
    </w:p>
    <w:p w14:paraId="08022C8E" w14:textId="77777777" w:rsidR="00990EB5" w:rsidRPr="003B5E42" w:rsidRDefault="00990EB5" w:rsidP="00901E7E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Уставом и Правилами внутреннего трудового распорядка общеобразовательного учреждения;</w:t>
      </w:r>
    </w:p>
    <w:p w14:paraId="5673EC45" w14:textId="77777777" w:rsidR="00990EB5" w:rsidRPr="003B5E42" w:rsidRDefault="00990EB5" w:rsidP="00901E7E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lastRenderedPageBreak/>
        <w:t>другими локальными актами школы, а также правилами и нормами охраны труда и пожарной безопасности.</w:t>
      </w:r>
    </w:p>
    <w:p w14:paraId="383C051C" w14:textId="77777777" w:rsidR="00990EB5" w:rsidRPr="003B5E42" w:rsidRDefault="00990EB5" w:rsidP="00901E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1.7. </w:t>
      </w:r>
      <w:ins w:id="1" w:author="Unknown">
        <w:r w:rsidRPr="003B5E42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Повар школьной столовой должен знать:</w:t>
        </w:r>
      </w:ins>
    </w:p>
    <w:p w14:paraId="719CC82E" w14:textId="77777777" w:rsidR="00990EB5" w:rsidRPr="003B5E42" w:rsidRDefault="00990EB5" w:rsidP="00901E7E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нормативные правовые акты Российской Федерации, регулирующие деятельность столовой общеобразовательного учреждения;</w:t>
      </w:r>
    </w:p>
    <w:p w14:paraId="26B871B7" w14:textId="77777777" w:rsidR="00990EB5" w:rsidRPr="003B5E42" w:rsidRDefault="00990EB5" w:rsidP="00901E7E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требования к качеству, срокам и условиям хранения, </w:t>
      </w:r>
      <w:proofErr w:type="spellStart"/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порционированию</w:t>
      </w:r>
      <w:proofErr w:type="spellEnd"/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, оформлению и подаче блюд, напитков и кулинарных изделий разнообразного ассортимента;</w:t>
      </w:r>
    </w:p>
    <w:p w14:paraId="0CEF4DA1" w14:textId="77777777" w:rsidR="00990EB5" w:rsidRPr="003B5E42" w:rsidRDefault="00990EB5" w:rsidP="00901E7E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технологии приготовления блюд, напитков и кулинарных изделий разнообразного ассортимента;</w:t>
      </w:r>
    </w:p>
    <w:p w14:paraId="5381CC4A" w14:textId="77777777" w:rsidR="00990EB5" w:rsidRPr="003B5E42" w:rsidRDefault="00990EB5" w:rsidP="00901E7E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правила составления меню, заявок на продукты, ведения учета и составления товарных отчетов о производстве блюд, напитков и кулинарных изделий;</w:t>
      </w:r>
    </w:p>
    <w:p w14:paraId="35871291" w14:textId="77777777" w:rsidR="00990EB5" w:rsidRPr="003B5E42" w:rsidRDefault="00990EB5" w:rsidP="00901E7E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способы сокращения потерь и сохранения питательной ценности пищевых продуктов, используемых при производстве блюд, напитков и кулинарных изделий, при их тепловой обработке;</w:t>
      </w:r>
    </w:p>
    <w:p w14:paraId="19E01CCB" w14:textId="77777777" w:rsidR="00990EB5" w:rsidRPr="003B5E42" w:rsidRDefault="00990EB5" w:rsidP="00901E7E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специфику производственной деятельности пищеблока школьной столовой, технологические процессы и режимы производства блюд, напитков и кулинарных изделий;</w:t>
      </w:r>
    </w:p>
    <w:p w14:paraId="45BD6299" w14:textId="77777777" w:rsidR="00990EB5" w:rsidRPr="003B5E42" w:rsidRDefault="00990EB5" w:rsidP="00901E7E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технологии наставничества и обучения на рабочих местах;</w:t>
      </w:r>
    </w:p>
    <w:p w14:paraId="0D7C7308" w14:textId="77777777" w:rsidR="00990EB5" w:rsidRPr="003B5E42" w:rsidRDefault="00990EB5" w:rsidP="00901E7E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способы организации питания, в том числе диетического;</w:t>
      </w:r>
    </w:p>
    <w:p w14:paraId="7A55BF83" w14:textId="77777777" w:rsidR="00990EB5" w:rsidRPr="003B5E42" w:rsidRDefault="00990EB5" w:rsidP="00901E7E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рецептуру и современные технологии приготовления блюд, напитков и кулинарных изделий разнообразного ассортимента;</w:t>
      </w:r>
    </w:p>
    <w:p w14:paraId="46A0FAFA" w14:textId="77777777" w:rsidR="00990EB5" w:rsidRPr="003B5E42" w:rsidRDefault="00990EB5" w:rsidP="00901E7E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нормы расхода сырья и полуфабрикатов, используемых при производстве блюд, напитков и кулинарных изделий, правила учета и выдачи продуктов;</w:t>
      </w:r>
    </w:p>
    <w:p w14:paraId="28C9225D" w14:textId="77777777" w:rsidR="00990EB5" w:rsidRPr="003B5E42" w:rsidRDefault="00990EB5" w:rsidP="00901E7E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виды технологического оборудования, технические характеристики, назначение и правила его эксплуатации при производстве блюд, напитков и кулинарных изделий;</w:t>
      </w:r>
    </w:p>
    <w:p w14:paraId="4737FF95" w14:textId="77777777" w:rsidR="00990EB5" w:rsidRPr="003B5E42" w:rsidRDefault="00990EB5" w:rsidP="00901E7E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правила, приемы и последовательность выполнения операций по подготовке продуктов к тепловой обработке;</w:t>
      </w:r>
    </w:p>
    <w:p w14:paraId="4A54E101" w14:textId="77777777" w:rsidR="00990EB5" w:rsidRPr="003B5E42" w:rsidRDefault="00990EB5" w:rsidP="00901E7E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основы и значение питания детей школьного возраста;</w:t>
      </w:r>
    </w:p>
    <w:p w14:paraId="3548B017" w14:textId="77777777" w:rsidR="00990EB5" w:rsidRPr="003B5E42" w:rsidRDefault="00990EB5" w:rsidP="00901E7E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характеристику и биологическую ценность различных пищевых продуктов;</w:t>
      </w:r>
    </w:p>
    <w:p w14:paraId="40983C32" w14:textId="77777777" w:rsidR="00990EB5" w:rsidRPr="003B5E42" w:rsidRDefault="00990EB5" w:rsidP="00901E7E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особенности кулинарной обработки продуктов для учащихся разного возраста;</w:t>
      </w:r>
    </w:p>
    <w:p w14:paraId="2B4A1BD6" w14:textId="77777777" w:rsidR="00990EB5" w:rsidRPr="003B5E42" w:rsidRDefault="00990EB5" w:rsidP="00901E7E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график и правила закладки продуктов для приготовления готовой пищи для учащихся и сотрудников школы;</w:t>
      </w:r>
    </w:p>
    <w:p w14:paraId="551ABA21" w14:textId="77777777" w:rsidR="00990EB5" w:rsidRPr="003B5E42" w:rsidRDefault="00990EB5" w:rsidP="00901E7E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режим и продолжительность тепловой обработки и других процессов: варки, жарки, </w:t>
      </w:r>
      <w:proofErr w:type="spellStart"/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припускания</w:t>
      </w:r>
      <w:proofErr w:type="spellEnd"/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, выпечки в процессе приготовления пищи для учащихся;</w:t>
      </w:r>
    </w:p>
    <w:p w14:paraId="7D637893" w14:textId="77777777" w:rsidR="00990EB5" w:rsidRPr="003B5E42" w:rsidRDefault="00990EB5" w:rsidP="00901E7E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объем блюд, соответствующий возрасту школьников;</w:t>
      </w:r>
    </w:p>
    <w:p w14:paraId="6C159184" w14:textId="77777777" w:rsidR="00990EB5" w:rsidRPr="003B5E42" w:rsidRDefault="00990EB5" w:rsidP="00901E7E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правила пользования таблицей замены продуктов;</w:t>
      </w:r>
    </w:p>
    <w:p w14:paraId="127C675F" w14:textId="77777777" w:rsidR="00990EB5" w:rsidRPr="003B5E42" w:rsidRDefault="00990EB5" w:rsidP="00901E7E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санитарные правила содержания пищеблока столовой школы;</w:t>
      </w:r>
    </w:p>
    <w:p w14:paraId="49966913" w14:textId="77777777" w:rsidR="00990EB5" w:rsidRPr="003B5E42" w:rsidRDefault="00990EB5" w:rsidP="00901E7E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правила личной гигиены;</w:t>
      </w:r>
    </w:p>
    <w:p w14:paraId="2A49D545" w14:textId="77777777" w:rsidR="00990EB5" w:rsidRPr="003B5E42" w:rsidRDefault="00990EB5" w:rsidP="00901E7E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меры предупреждения пищевых отравлений;</w:t>
      </w:r>
    </w:p>
    <w:p w14:paraId="6D8789F6" w14:textId="77777777" w:rsidR="00990EB5" w:rsidRPr="003B5E42" w:rsidRDefault="00990EB5" w:rsidP="00901E7E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правила и график выдачи пищи;</w:t>
      </w:r>
    </w:p>
    <w:p w14:paraId="03C490AA" w14:textId="77777777" w:rsidR="00990EB5" w:rsidRPr="003B5E42" w:rsidRDefault="00990EB5" w:rsidP="00901E7E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требования охраны труда, производственной санитарии и пожарной безопасности на пищеблоке столовой общеобразовательного учреждения.</w:t>
      </w:r>
    </w:p>
    <w:p w14:paraId="26EE8B9F" w14:textId="77777777" w:rsidR="00990EB5" w:rsidRPr="003B5E42" w:rsidRDefault="00990EB5" w:rsidP="00901E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1.8. </w:t>
      </w:r>
      <w:ins w:id="2" w:author="Unknown">
        <w:r w:rsidRPr="003B5E42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Повар столовой школы должен уметь:</w:t>
        </w:r>
      </w:ins>
    </w:p>
    <w:p w14:paraId="286F1FA4" w14:textId="77777777" w:rsidR="00990EB5" w:rsidRPr="003B5E42" w:rsidRDefault="00990EB5" w:rsidP="00901E7E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оценивать наличие сырья и материалов для приготовления блюд, напитков и кулинарных изделий и прогнозировать потребность в них в соответствии с имеющимися условиями хранения;</w:t>
      </w:r>
    </w:p>
    <w:p w14:paraId="4A1D97FE" w14:textId="77777777" w:rsidR="00990EB5" w:rsidRPr="003B5E42" w:rsidRDefault="00990EB5" w:rsidP="00901E7E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производить анализ и оценку потребности основного производства столовой школы в материальных ресурсах и персонале;</w:t>
      </w:r>
    </w:p>
    <w:p w14:paraId="6C5CB4B3" w14:textId="77777777" w:rsidR="00990EB5" w:rsidRPr="003B5E42" w:rsidRDefault="00990EB5" w:rsidP="00901E7E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организовывать обучение работников пищеблока столовой школы на рабочих местах технологиям приготовления блюд, напитков и кулинарных изделий;</w:t>
      </w:r>
    </w:p>
    <w:p w14:paraId="3B8D3788" w14:textId="77777777" w:rsidR="00990EB5" w:rsidRPr="003B5E42" w:rsidRDefault="00990EB5" w:rsidP="00901E7E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осуществлять контроль выполнения помощниками повара заданий по изготовлению блюд, напитков и кулинарных изделий стандартного ассортимента;</w:t>
      </w:r>
    </w:p>
    <w:p w14:paraId="339823AA" w14:textId="77777777" w:rsidR="00990EB5" w:rsidRPr="003B5E42" w:rsidRDefault="00990EB5" w:rsidP="00901E7E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изготовлять блюда, напитки и кулинарные изделия по технологическим картам;</w:t>
      </w:r>
    </w:p>
    <w:p w14:paraId="6E9D00A1" w14:textId="77777777" w:rsidR="00990EB5" w:rsidRPr="003B5E42" w:rsidRDefault="00990EB5" w:rsidP="00901E7E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комбинировать различные способы приготовления и сочетания основных продуктов с дополнительными ингредиентами для создания гармоничных блюд, напитков и кулинарных изделий;</w:t>
      </w:r>
    </w:p>
    <w:p w14:paraId="182E1275" w14:textId="77777777" w:rsidR="00990EB5" w:rsidRPr="003B5E42" w:rsidRDefault="00990EB5" w:rsidP="00901E7E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соблюдать при приготовлении блюд, напитков и кулинарных изделий требования к качеству и безопасности их приготовления;</w:t>
      </w:r>
    </w:p>
    <w:p w14:paraId="3A86D09F" w14:textId="77777777" w:rsidR="00990EB5" w:rsidRPr="003B5E42" w:rsidRDefault="00990EB5" w:rsidP="00901E7E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оценивать качество приготовления и безопасность готовых блюд, напитков и кулинарных изделий;</w:t>
      </w:r>
    </w:p>
    <w:p w14:paraId="60FE2D7D" w14:textId="77777777" w:rsidR="00990EB5" w:rsidRPr="003B5E42" w:rsidRDefault="00990EB5" w:rsidP="00901E7E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составлять калькуляцию на блюда, напитки и кулинарные изделия;</w:t>
      </w:r>
    </w:p>
    <w:p w14:paraId="12240A6D" w14:textId="77777777" w:rsidR="00990EB5" w:rsidRPr="003B5E42" w:rsidRDefault="00990EB5" w:rsidP="00901E7E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lastRenderedPageBreak/>
        <w:t>кратко излагать концепции, оказавшие влияние на выбор и оформление блюд, напитков и кулинарных изделий.</w:t>
      </w:r>
    </w:p>
    <w:p w14:paraId="0BB0AE4D" w14:textId="77777777" w:rsidR="00990EB5" w:rsidRPr="003B5E42" w:rsidRDefault="00990EB5" w:rsidP="003B5E42">
      <w:pPr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1.9. Повар школьной столовой должен ознакомиться с должностной инструкцией, разработанной с учетом </w:t>
      </w:r>
      <w:proofErr w:type="spellStart"/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профстандарта</w:t>
      </w:r>
      <w:proofErr w:type="spellEnd"/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, знать правила и требования охраны труда, производственной санитарии, пожарной и электробезопасности, а также порядок действий при возникновении пожара или иной чрезвычайной ситуации и эвакуации.</w:t>
      </w: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1.10. Перед осуществлением должностных обязанностей повар школьной столовой проходит обучение навыкам оказания первой доврачебной помощи пострадавшим.</w:t>
      </w: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2. </w:t>
      </w:r>
      <w:r w:rsidRPr="003B5E42"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bdr w:val="none" w:sz="0" w:space="0" w:color="auto" w:frame="1"/>
          <w:lang w:eastAsia="ru-RU"/>
        </w:rPr>
        <w:t>Трудовые функции</w:t>
      </w: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</w:r>
      <w:ins w:id="3" w:author="Unknown">
        <w:r w:rsidRPr="003B5E42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Повар столовой школы выполняет следующие трудовые функции:</w:t>
        </w:r>
      </w:ins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2.1. Приготовление блюд, напитков, кулинарных изделий и другой продукции разнообразного ассортимента для учащихся и работников в соответствии с режимом общеобразовательного учреждения:</w:t>
      </w: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2.1.1. Подготовка инвентаря, оборудования и рабочего места повара школьной столовой к работе.</w:t>
      </w: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2.1.2. Приготовление блюд, напитков и кулинарных изделий для школьников общеобразовательного учреждения разного возраста.</w:t>
      </w:r>
    </w:p>
    <w:p w14:paraId="141B6404" w14:textId="77777777" w:rsidR="00990EB5" w:rsidRPr="003B5E42" w:rsidRDefault="00990EB5" w:rsidP="00901E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3. </w:t>
      </w:r>
      <w:r w:rsidRPr="003B5E42"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bdr w:val="none" w:sz="0" w:space="0" w:color="auto" w:frame="1"/>
          <w:lang w:eastAsia="ru-RU"/>
        </w:rPr>
        <w:t>Должностные обязанности</w:t>
      </w: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3.1. </w:t>
      </w:r>
      <w:ins w:id="4" w:author="Unknown">
        <w:r w:rsidRPr="003B5E42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В рамках трудовой функции осуществления подготовки инвентаря, оборудования и рабочего места повара школы к работе:</w:t>
        </w:r>
      </w:ins>
    </w:p>
    <w:p w14:paraId="79D8AF16" w14:textId="77777777" w:rsidR="00990EB5" w:rsidRPr="003B5E42" w:rsidRDefault="00990EB5" w:rsidP="00901E7E">
      <w:pPr>
        <w:numPr>
          <w:ilvl w:val="0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оценка наличия запасов сырья и полуфабрикатов, необходимых для приготовления блюд, напитков и кулинарных изделий на пищеблоке школьной столовой;</w:t>
      </w:r>
    </w:p>
    <w:p w14:paraId="08C1E3B2" w14:textId="77777777" w:rsidR="00990EB5" w:rsidRPr="003B5E42" w:rsidRDefault="00990EB5" w:rsidP="00901E7E">
      <w:pPr>
        <w:numPr>
          <w:ilvl w:val="0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составление заявок на сырье и полуфабрикаты, используемые при приготовлении блюд, напитков и кулинарных изделий и передача их лицу, ответственному за закупки;</w:t>
      </w:r>
    </w:p>
    <w:p w14:paraId="1148CB28" w14:textId="77777777" w:rsidR="00990EB5" w:rsidRPr="003B5E42" w:rsidRDefault="00990EB5" w:rsidP="00901E7E">
      <w:pPr>
        <w:numPr>
          <w:ilvl w:val="0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оценка наличия персонала и материальных ресурсов, необходимых для приготовления блюд, напитков и кулинарных изделий в школьной столовой;</w:t>
      </w:r>
    </w:p>
    <w:p w14:paraId="30A66672" w14:textId="77777777" w:rsidR="00990EB5" w:rsidRPr="003B5E42" w:rsidRDefault="00990EB5" w:rsidP="00901E7E">
      <w:pPr>
        <w:numPr>
          <w:ilvl w:val="0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осуществление подготовки сырья и полуфабрикатов для приготовления блюд, напитков и кулинарных изделий;</w:t>
      </w:r>
    </w:p>
    <w:p w14:paraId="7AB4DDA1" w14:textId="77777777" w:rsidR="00990EB5" w:rsidRPr="003B5E42" w:rsidRDefault="00990EB5" w:rsidP="00901E7E">
      <w:pPr>
        <w:numPr>
          <w:ilvl w:val="0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подготовка товарных отчетов по производству блюд, напитков и кулинарных изделий;</w:t>
      </w:r>
    </w:p>
    <w:p w14:paraId="07A76EDD" w14:textId="77777777" w:rsidR="00990EB5" w:rsidRPr="003B5E42" w:rsidRDefault="00990EB5" w:rsidP="00901E7E">
      <w:pPr>
        <w:numPr>
          <w:ilvl w:val="0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контроль выполнения помощником повара заданий.</w:t>
      </w:r>
    </w:p>
    <w:p w14:paraId="3D54D40D" w14:textId="77777777" w:rsidR="00990EB5" w:rsidRPr="003B5E42" w:rsidRDefault="00990EB5" w:rsidP="00901E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3.2. </w:t>
      </w:r>
      <w:ins w:id="5" w:author="Unknown">
        <w:r w:rsidRPr="003B5E42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В рамках трудовой функции приготовления блюд, напитков и кулинарных изделий для учащихся разного возраста:</w:t>
        </w:r>
      </w:ins>
    </w:p>
    <w:p w14:paraId="7A57C04D" w14:textId="77777777" w:rsidR="00990EB5" w:rsidRPr="003B5E42" w:rsidRDefault="00990EB5" w:rsidP="00901E7E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разработка ассортимента, меню и рецептов блюд, напитков и кулинарных изделий;</w:t>
      </w:r>
    </w:p>
    <w:p w14:paraId="1379320D" w14:textId="77777777" w:rsidR="00990EB5" w:rsidRPr="003B5E42" w:rsidRDefault="00990EB5" w:rsidP="00901E7E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нарезка овощей и фруктов;</w:t>
      </w:r>
    </w:p>
    <w:p w14:paraId="2B81DBBD" w14:textId="77777777" w:rsidR="00990EB5" w:rsidRPr="003B5E42" w:rsidRDefault="00990EB5" w:rsidP="00901E7E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приготовление вязких, полу-вязких, протертых и рассыпчатых каш из различных круп;</w:t>
      </w:r>
    </w:p>
    <w:p w14:paraId="2FD7B249" w14:textId="77777777" w:rsidR="00990EB5" w:rsidRPr="003B5E42" w:rsidRDefault="00990EB5" w:rsidP="00901E7E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приготовление отварных, тушеных, запеченных, пюре и других овощных блюд;</w:t>
      </w:r>
    </w:p>
    <w:p w14:paraId="00DF5F15" w14:textId="77777777" w:rsidR="00990EB5" w:rsidRPr="003B5E42" w:rsidRDefault="00990EB5" w:rsidP="00901E7E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приготовление овощных, фруктовых, фруктово-овощных салатов, винегретов;</w:t>
      </w:r>
    </w:p>
    <w:p w14:paraId="144F63D3" w14:textId="77777777" w:rsidR="00990EB5" w:rsidRPr="003B5E42" w:rsidRDefault="00990EB5" w:rsidP="00901E7E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приготовление супов, мясных бульонов и бульонов из мяса птицы;</w:t>
      </w:r>
    </w:p>
    <w:p w14:paraId="44B55C29" w14:textId="77777777" w:rsidR="00990EB5" w:rsidRPr="003B5E42" w:rsidRDefault="00990EB5" w:rsidP="00901E7E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приготовление вегетарианских, пюре-образных, холодных и заправочных на мясном бульоне супов;</w:t>
      </w:r>
    </w:p>
    <w:p w14:paraId="7C9D734F" w14:textId="77777777" w:rsidR="00990EB5" w:rsidRPr="003B5E42" w:rsidRDefault="00990EB5" w:rsidP="00901E7E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приготовление томатных, сметанных, молочных и фруктовых соусов;</w:t>
      </w:r>
    </w:p>
    <w:p w14:paraId="3F5DA120" w14:textId="77777777" w:rsidR="00990EB5" w:rsidRPr="003B5E42" w:rsidRDefault="00990EB5" w:rsidP="00901E7E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приготовление суфле, тефтелей, котлет, гуляша и других блюд из мясных, куриных и рыбных продуктов, субпродуктов (печени, языка);</w:t>
      </w:r>
    </w:p>
    <w:p w14:paraId="05FB132F" w14:textId="77777777" w:rsidR="00990EB5" w:rsidRPr="003B5E42" w:rsidRDefault="00990EB5" w:rsidP="00901E7E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приготовление запеканок из крупы, макаронных изделий, овощей с мясом, яиц и творога;</w:t>
      </w:r>
    </w:p>
    <w:p w14:paraId="0C1B9B4A" w14:textId="77777777" w:rsidR="00990EB5" w:rsidRPr="003B5E42" w:rsidRDefault="00990EB5" w:rsidP="00901E7E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приготовление молочных и яичных блюд;</w:t>
      </w:r>
    </w:p>
    <w:p w14:paraId="1A21159D" w14:textId="77777777" w:rsidR="00990EB5" w:rsidRPr="003B5E42" w:rsidRDefault="00990EB5" w:rsidP="00901E7E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приготовление горячих и холодных напитков, компотов, киселей и других третьих блюд;</w:t>
      </w:r>
    </w:p>
    <w:p w14:paraId="0246F690" w14:textId="77777777" w:rsidR="00990EB5" w:rsidRPr="003B5E42" w:rsidRDefault="00990EB5" w:rsidP="00901E7E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приготовление дрожжевого и пресного теста, выпечки из него булочек, пирожков, оладий, ватрушек и других кулинарных изделий;</w:t>
      </w:r>
    </w:p>
    <w:p w14:paraId="776DB392" w14:textId="77777777" w:rsidR="00990EB5" w:rsidRPr="003B5E42" w:rsidRDefault="00990EB5" w:rsidP="00901E7E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приготовление блюд здорового питания и диетических блюд;</w:t>
      </w:r>
    </w:p>
    <w:p w14:paraId="468EF043" w14:textId="77777777" w:rsidR="00990EB5" w:rsidRPr="003B5E42" w:rsidRDefault="00990EB5" w:rsidP="00901E7E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контроль качества приготовления и безопасности блюд, напитков и кулинарных изделий;</w:t>
      </w:r>
    </w:p>
    <w:p w14:paraId="74A40D6F" w14:textId="77777777" w:rsidR="00990EB5" w:rsidRPr="003B5E42" w:rsidRDefault="00990EB5" w:rsidP="00901E7E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контроль безопасности готовых блюд, напитков и кулинарных изделий;</w:t>
      </w:r>
    </w:p>
    <w:p w14:paraId="54A44605" w14:textId="77777777" w:rsidR="00990EB5" w:rsidRPr="003B5E42" w:rsidRDefault="00990EB5" w:rsidP="00901E7E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контроль хранения и расхода продуктов, используемых при производстве блюд, напитков и кулинарных изделий на пищеблоке школьной столовой;</w:t>
      </w:r>
    </w:p>
    <w:p w14:paraId="3D1F20D5" w14:textId="77777777" w:rsidR="00990EB5" w:rsidRPr="003B5E42" w:rsidRDefault="00990EB5" w:rsidP="00901E7E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выдача готовой пищи только после снятия пробы медицинским работником и директором общеобразовательного учреждения с обязательной отметкой вкусовых качеств, готовности блюд и внесением соответствующей записи в </w:t>
      </w:r>
      <w:proofErr w:type="spellStart"/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бракеражный</w:t>
      </w:r>
      <w:proofErr w:type="spellEnd"/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 xml:space="preserve"> журнал готовых блюд.</w:t>
      </w:r>
    </w:p>
    <w:p w14:paraId="6E3B5E3F" w14:textId="77777777" w:rsidR="00990EB5" w:rsidRPr="003B5E42" w:rsidRDefault="00990EB5" w:rsidP="00901E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3.3. </w:t>
      </w:r>
      <w:ins w:id="6" w:author="Unknown">
        <w:r w:rsidRPr="003B5E42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При осуществлении работ на пищеблоке школьной столовой повар обязан:</w:t>
        </w:r>
      </w:ins>
    </w:p>
    <w:p w14:paraId="769B930A" w14:textId="77777777" w:rsidR="00990EB5" w:rsidRPr="003B5E42" w:rsidRDefault="00990EB5" w:rsidP="00901E7E">
      <w:pPr>
        <w:numPr>
          <w:ilvl w:val="0"/>
          <w:numId w:val="8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являться на работу строго согласно утвержденному графику работы пищеблока общеобразовательного учреждения;</w:t>
      </w:r>
    </w:p>
    <w:p w14:paraId="4964E616" w14:textId="77777777" w:rsidR="00990EB5" w:rsidRPr="003B5E42" w:rsidRDefault="00990EB5" w:rsidP="00901E7E">
      <w:pPr>
        <w:numPr>
          <w:ilvl w:val="0"/>
          <w:numId w:val="8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lastRenderedPageBreak/>
        <w:t>находится на рабочем месте в спецодежде;</w:t>
      </w:r>
    </w:p>
    <w:p w14:paraId="3EDBB2C8" w14:textId="77777777" w:rsidR="00990EB5" w:rsidRPr="003B5E42" w:rsidRDefault="00990EB5" w:rsidP="00901E7E">
      <w:pPr>
        <w:numPr>
          <w:ilvl w:val="0"/>
          <w:numId w:val="8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ежедневно утром знакомиться с утвержденным меню-раскладкой на предстоящий день, развешивать продукты, предназначенные на каждый прием пищи, в отдельную тару;</w:t>
      </w:r>
    </w:p>
    <w:p w14:paraId="0D6685DD" w14:textId="77777777" w:rsidR="00990EB5" w:rsidRPr="003B5E42" w:rsidRDefault="00990EB5" w:rsidP="00901E7E">
      <w:pPr>
        <w:numPr>
          <w:ilvl w:val="0"/>
          <w:numId w:val="8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соблюдать соответствие веса порционных блюд выходу блюда, указанному в меню-раскладке, утвержденному в общеобразовательном учреждении;</w:t>
      </w:r>
    </w:p>
    <w:p w14:paraId="312A35A5" w14:textId="77777777" w:rsidR="00990EB5" w:rsidRPr="003B5E42" w:rsidRDefault="00990EB5" w:rsidP="00901E7E">
      <w:pPr>
        <w:numPr>
          <w:ilvl w:val="0"/>
          <w:numId w:val="8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принимать от кладовщика общеобразовательного учреждения продукты по утвержденному меню-раскладке на завтрашний день под роспись;</w:t>
      </w:r>
    </w:p>
    <w:p w14:paraId="3B58C3EC" w14:textId="77777777" w:rsidR="00990EB5" w:rsidRPr="003B5E42" w:rsidRDefault="00990EB5" w:rsidP="00901E7E">
      <w:pPr>
        <w:numPr>
          <w:ilvl w:val="0"/>
          <w:numId w:val="8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точно производить подготовку и закладку продуктов согласно меню-раскладке;</w:t>
      </w:r>
    </w:p>
    <w:p w14:paraId="57610B6D" w14:textId="77777777" w:rsidR="00990EB5" w:rsidRPr="003B5E42" w:rsidRDefault="00990EB5" w:rsidP="00901E7E">
      <w:pPr>
        <w:numPr>
          <w:ilvl w:val="0"/>
          <w:numId w:val="8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использовать в своей работе только вымеренную тару;</w:t>
      </w:r>
    </w:p>
    <w:p w14:paraId="41003482" w14:textId="77777777" w:rsidR="00990EB5" w:rsidRPr="003B5E42" w:rsidRDefault="00990EB5" w:rsidP="00901E7E">
      <w:pPr>
        <w:numPr>
          <w:ilvl w:val="0"/>
          <w:numId w:val="8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соблюдать правила разделки и приготовления блюд на специальных столах и специально промаркированным инвентарем;</w:t>
      </w:r>
    </w:p>
    <w:p w14:paraId="3FEB25E2" w14:textId="77777777" w:rsidR="00990EB5" w:rsidRPr="003B5E42" w:rsidRDefault="00990EB5" w:rsidP="00901E7E">
      <w:pPr>
        <w:numPr>
          <w:ilvl w:val="0"/>
          <w:numId w:val="8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при работе технологического оборудования исключать возможность контакта сырых и готовых к употреблению продуктов;</w:t>
      </w:r>
    </w:p>
    <w:p w14:paraId="3B1933F5" w14:textId="77777777" w:rsidR="00990EB5" w:rsidRPr="003B5E42" w:rsidRDefault="00990EB5" w:rsidP="00901E7E">
      <w:pPr>
        <w:numPr>
          <w:ilvl w:val="0"/>
          <w:numId w:val="8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кухонный инвентарь хранить раздельно и использовать строго по назначению;</w:t>
      </w:r>
    </w:p>
    <w:p w14:paraId="50EB0436" w14:textId="77777777" w:rsidR="00990EB5" w:rsidRPr="003B5E42" w:rsidRDefault="00990EB5" w:rsidP="00901E7E">
      <w:pPr>
        <w:numPr>
          <w:ilvl w:val="0"/>
          <w:numId w:val="8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не допускать использование посуды с отбитыми краями, трещинами, скопами, деформированную, с поврежденной эмалью, пластмассовую и приборы из алюминия;</w:t>
      </w:r>
    </w:p>
    <w:p w14:paraId="630D6D06" w14:textId="77777777" w:rsidR="00990EB5" w:rsidRPr="003B5E42" w:rsidRDefault="00990EB5" w:rsidP="00901E7E">
      <w:pPr>
        <w:numPr>
          <w:ilvl w:val="0"/>
          <w:numId w:val="8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соблюдать при кулинарной обработке пищевых продуктов гигиенические требования в технологических процессах приготовления блюд;</w:t>
      </w:r>
    </w:p>
    <w:p w14:paraId="151C5E1E" w14:textId="77777777" w:rsidR="00990EB5" w:rsidRPr="003B5E42" w:rsidRDefault="00990EB5" w:rsidP="00901E7E">
      <w:pPr>
        <w:numPr>
          <w:ilvl w:val="0"/>
          <w:numId w:val="8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в первый день поступления мяса произвести его разделку на мякоть и кости, сообщив данные кладовщику;</w:t>
      </w:r>
    </w:p>
    <w:p w14:paraId="7C535DB1" w14:textId="77777777" w:rsidR="00990EB5" w:rsidRPr="003B5E42" w:rsidRDefault="00990EB5" w:rsidP="00901E7E">
      <w:pPr>
        <w:numPr>
          <w:ilvl w:val="0"/>
          <w:numId w:val="8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фиксировать вес пищевых отходов в меню-раскладке при обработке или подготовке к приготовлению сырых продуктов (овощи, мясо, рыба, кура, фрукты);</w:t>
      </w:r>
    </w:p>
    <w:p w14:paraId="253E435E" w14:textId="77777777" w:rsidR="00990EB5" w:rsidRPr="003B5E42" w:rsidRDefault="00990EB5" w:rsidP="00901E7E">
      <w:pPr>
        <w:numPr>
          <w:ilvl w:val="0"/>
          <w:numId w:val="8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соблюдать правила кулинарной обработки овощей для сохранения витаминов;</w:t>
      </w:r>
    </w:p>
    <w:p w14:paraId="60AB2E8F" w14:textId="77777777" w:rsidR="00990EB5" w:rsidRPr="003B5E42" w:rsidRDefault="00990EB5" w:rsidP="00901E7E">
      <w:pPr>
        <w:numPr>
          <w:ilvl w:val="0"/>
          <w:numId w:val="8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проводить маркировку технологического оборудования, инвентаря, посуды, тары в соответствии с санитарными требованиями для сырых и готовых продуктов.</w:t>
      </w:r>
    </w:p>
    <w:p w14:paraId="222613BF" w14:textId="77777777" w:rsidR="00990EB5" w:rsidRPr="003B5E42" w:rsidRDefault="00990EB5" w:rsidP="003B5E42">
      <w:pPr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3.4. Повар школьной столовой ежедневно оставляет суточную пробу готовой порционной продукции в полном объеме, 1 блюдо и гарниры не менее 100 г. Пробу необходимо отбирать в стерильную стеклянную посуду с крышкой (гарниры и салаты в отдельную тару) и сохранять в течение 48 часов в специальном холодильнике или в специальном холодильнике, предназначенном для хранения кисломолочных продуктов при температуре +2 — +6 °С.</w:t>
      </w: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3.5. Обеспечивает сохранность подотчетного оборудования, кухонного инвентаря и продуктов.</w:t>
      </w: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3.6. Соблюдает этические нормы поведения в общеобразовательном учреждении, в быту, а также в общественных местах.</w:t>
      </w: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3.7. Выполняет положения настоящей должностной инструкции повара в школе, разработанной по </w:t>
      </w:r>
      <w:proofErr w:type="spellStart"/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профстандарту</w:t>
      </w:r>
      <w:proofErr w:type="spellEnd"/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, правила охраны труда, пожарной и электробезопасности на пищеблоке школьной столовой.</w:t>
      </w: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3.8. Проходит периодические медицинские обследования.</w:t>
      </w: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3.9. Повар школьной столовой обязан постоянно улучшать свои знания, повышать квалификацию и профессиональное мастерство с помощью теоретической подготовки и практической деятельности.</w:t>
      </w: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4. </w:t>
      </w:r>
      <w:r w:rsidRPr="003B5E42"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bdr w:val="none" w:sz="0" w:space="0" w:color="auto" w:frame="1"/>
          <w:lang w:eastAsia="ru-RU"/>
        </w:rPr>
        <w:t>Права</w:t>
      </w: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</w:r>
      <w:ins w:id="7" w:author="Unknown">
        <w:r w:rsidRPr="003B5E42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Повар столовой школы имеет право:</w:t>
        </w:r>
      </w:ins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4.1. Не использовать недоброкачественные продукты для приготовления блюд.</w:t>
      </w: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4.2. На рабочее место, которое соответствует требованиям охраны труда и пожарной безопасности.</w:t>
      </w: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4.3. Отказаться от выполнения работ при возникновении угрозы жизни и здоровью вследствие нарушения требований охраны труда, пожарной и электробезопасности.</w:t>
      </w: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4.4. Вносить предложения по улучшению организации питания в общеобразовательном учреждении.</w:t>
      </w: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4.5. На моральное и материальное поощрение, на своевременную и в полном объеме выплату заработной платы, а также на защиту собственных интересов и интересов сотрудников школы.</w:t>
      </w: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4.6. Давать школьникам указания, относящиеся к поддержанию дисциплины в столовой общеобразовательного учреждения.</w:t>
      </w: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4.7. Знакомиться с жалобами и иными материалами, отражающими качество деятельности повара школы, давать по ним пояснения.</w:t>
      </w: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4.8. На защиту своей профессиональной чести и достоинства.</w:t>
      </w: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4.9. На защиту своих интересов самостоятельно и/или с помощью представителя, в том числе адвоката, в случае дисциплинарного или служебного расследования, связанного с нарушением поваром школьной столовой норм профессиональной этики.</w:t>
      </w: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4.10. На неразглашение дисциплинарного (служебного) расследования, за исключением случаев, установленных законом.</w:t>
      </w: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</w: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lastRenderedPageBreak/>
        <w:t>4.11. На вступление в профсоюзы для защиты своих трудовых прав, свобод и законных интересов. На получение социальных гарантий и льгот, предусмотренных законодательством Российской Федерации и локальными актами общеобразовательного учреждения.</w:t>
      </w:r>
    </w:p>
    <w:p w14:paraId="29D03A2A" w14:textId="77777777" w:rsidR="00990EB5" w:rsidRPr="003B5E42" w:rsidRDefault="00990EB5" w:rsidP="00901E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5. </w:t>
      </w:r>
      <w:r w:rsidRPr="003B5E42"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bdr w:val="none" w:sz="0" w:space="0" w:color="auto" w:frame="1"/>
          <w:lang w:eastAsia="ru-RU"/>
        </w:rPr>
        <w:t>Ответственность</w:t>
      </w: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5.1. За неисполнение или ненадлежащее исполнение без уважительных причин должностной инструкции, в том числе за не использование предоставленных ею прав, Правил внутреннего трудового распорядка, законных распоряжений директора школы и иных локальных нормативных актов, повар несет дисциплинарную ответственность в порядке, определенном действующим Трудовым законодательством Российской Федерации.</w:t>
      </w: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5.2. За применение, даже однократно, способов воспитания, включающих в себя физическое и (или) психологическое насилие над личностью ребенка, повар школы может быть освобожден от занимаемой должности согласно трудовому законодательству и Федеральному Закону «Об образовании в Российской Федерации». Увольнение за такой поступок не принимается за меру дисциплинарной ответственности.</w:t>
      </w: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5.3. За нанесение материального ущерба повар столовой школы несет ответственность в пределах, установленных действующим трудовым, уголовным и гражданским законодательством Российской Федерации, а также:</w:t>
      </w:r>
    </w:p>
    <w:p w14:paraId="34542471" w14:textId="77777777" w:rsidR="00990EB5" w:rsidRPr="003B5E42" w:rsidRDefault="00990EB5" w:rsidP="00901E7E">
      <w:pPr>
        <w:numPr>
          <w:ilvl w:val="0"/>
          <w:numId w:val="9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за качество и соответствие готовых блюд, утвержденных в общеобразовательном учреждении;</w:t>
      </w:r>
    </w:p>
    <w:p w14:paraId="1B06CBF5" w14:textId="77777777" w:rsidR="00990EB5" w:rsidRPr="003B5E42" w:rsidRDefault="00990EB5" w:rsidP="00901E7E">
      <w:pPr>
        <w:numPr>
          <w:ilvl w:val="0"/>
          <w:numId w:val="9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за сохранность пищевых продуктов после их получения;</w:t>
      </w:r>
    </w:p>
    <w:p w14:paraId="6ECB45BA" w14:textId="77777777" w:rsidR="00990EB5" w:rsidRPr="003B5E42" w:rsidRDefault="00990EB5" w:rsidP="00901E7E">
      <w:pPr>
        <w:numPr>
          <w:ilvl w:val="0"/>
          <w:numId w:val="9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за соблюдение режима питания в школьной столовой.</w:t>
      </w:r>
    </w:p>
    <w:p w14:paraId="073ED49A" w14:textId="77777777" w:rsidR="00990EB5" w:rsidRPr="003B5E42" w:rsidRDefault="00990EB5" w:rsidP="00901E7E">
      <w:pPr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5.4. За нарушение правил охраны труда, пожарной и электробезопасности, санитарно-гигиенических правил и норм, повар школьной столовой несет административную ответственность в порядке и случаях, установленных административным законодательством Российской Федерации.</w:t>
      </w: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5.5. За совершенные в процессе выполнения своей трудовой деятельности и должностных обязанностей правонарушения повар школьной столовой несет ответственность в пределах, установленных действующим административным, уголовным и гражданским законодательством Российской Федерации.</w:t>
      </w:r>
    </w:p>
    <w:p w14:paraId="106EDE4E" w14:textId="77777777" w:rsidR="00990EB5" w:rsidRPr="003B5E42" w:rsidRDefault="00990EB5" w:rsidP="00901E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6. </w:t>
      </w:r>
      <w:r w:rsidRPr="003B5E42"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bdr w:val="none" w:sz="0" w:space="0" w:color="auto" w:frame="1"/>
          <w:lang w:eastAsia="ru-RU"/>
        </w:rPr>
        <w:t>Взаимоотношения. Связи по должности</w:t>
      </w: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</w:r>
      <w:ins w:id="8" w:author="Unknown">
        <w:r w:rsidRPr="003B5E42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Повар школьной столовой:</w:t>
        </w:r>
      </w:ins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6.1. Повар школьной столовой выполняет работу согласно графику, составленному с учетом 40-часовой рабочей недели, и утвержденному директором общеобразовательного учреждения.</w:t>
      </w: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6.2. Информирует заведующего производством (шеф-повара) о возникших трудностях в работе, поломке технологического оборудования и кухонного инвентаря, о выявленных замечаниях по охране труда и пожарной и электробезопасности.</w:t>
      </w: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6.3. Получает от администрации школы материалы нормативно-правового и организационно-методического характера, знакомится под расписку с соответствующими документами.</w:t>
      </w: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6.4. Проходит в обязательном порядке инструктажи по правилам санитарии и гигиены, по охране труда и пожарной и электробезопасности, а также по безопасной эксплуатации технологического оборудования на рабочем месте.</w:t>
      </w: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6.5. Осуществляет систематический обмен информацией по вопросам, входящим в его компетенцию, с заведующим производством (шеф-поваром), администрацией школы, педагогическими работниками общеобразовательного учреждения, работниками пищеблока.</w:t>
      </w:r>
    </w:p>
    <w:p w14:paraId="08531F52" w14:textId="77777777" w:rsidR="00990EB5" w:rsidRPr="003B5E42" w:rsidRDefault="00990EB5" w:rsidP="00901E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7. </w:t>
      </w:r>
      <w:r w:rsidRPr="003B5E42"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bdr w:val="none" w:sz="0" w:space="0" w:color="auto" w:frame="1"/>
          <w:lang w:eastAsia="ru-RU"/>
        </w:rPr>
        <w:t>Заключительные положения</w:t>
      </w: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7.1. Ознакомление повара школьной столовой с настоящей должностной инструкцией, разработанной по </w:t>
      </w:r>
      <w:proofErr w:type="spellStart"/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профстандарту</w:t>
      </w:r>
      <w:proofErr w:type="spellEnd"/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, осуществляется при приеме на работу (до подписания трудового договора).</w:t>
      </w: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7.2. Один экземпляр должностной инструкции находится у работодателя, второй – у сотрудника.</w:t>
      </w: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7.3. Факт ознакомления работника столовой школы с настоящей должностной инструкцией подтверждается подписью в экземпляре должностной инструкции, хранящемся у работодателя, а также в журнале ознакомления с должностными инструкциями.</w:t>
      </w:r>
    </w:p>
    <w:p w14:paraId="77E53D1D" w14:textId="77777777" w:rsidR="00901E7E" w:rsidRPr="003B5E42" w:rsidRDefault="00901E7E" w:rsidP="00901E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</w:p>
    <w:p w14:paraId="306687CF" w14:textId="77777777" w:rsidR="00990EB5" w:rsidRPr="003B5E42" w:rsidRDefault="00990EB5" w:rsidP="00901E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i/>
          <w:iCs/>
          <w:color w:val="1E2120"/>
          <w:sz w:val="23"/>
          <w:szCs w:val="23"/>
          <w:bdr w:val="none" w:sz="0" w:space="0" w:color="auto" w:frame="1"/>
          <w:lang w:eastAsia="ru-RU"/>
        </w:rPr>
        <w:t>Должностную инструкцию разработал:</w:t>
      </w: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_____________ /_______________________/</w:t>
      </w:r>
    </w:p>
    <w:p w14:paraId="6874D6DB" w14:textId="77777777" w:rsidR="00990EB5" w:rsidRPr="003B5E42" w:rsidRDefault="00990EB5" w:rsidP="00901E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3B5E42">
        <w:rPr>
          <w:rFonts w:ascii="Times New Roman" w:eastAsia="Times New Roman" w:hAnsi="Times New Roman" w:cs="Times New Roman"/>
          <w:i/>
          <w:iCs/>
          <w:color w:val="1E2120"/>
          <w:sz w:val="23"/>
          <w:szCs w:val="23"/>
          <w:bdr w:val="none" w:sz="0" w:space="0" w:color="auto" w:frame="1"/>
          <w:lang w:eastAsia="ru-RU"/>
        </w:rPr>
        <w:t>С должностной инструкцией ознакомлен (а), один экземпляр получил (а) и обязуюсь хранить его на рабочем месте.</w:t>
      </w:r>
      <w:r w:rsidRPr="003B5E42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«___»_____20___г. _____________ /_______________________/</w:t>
      </w:r>
    </w:p>
    <w:p w14:paraId="65637469" w14:textId="77777777" w:rsidR="00D80DBF" w:rsidRPr="00901E7E" w:rsidRDefault="00E763CB" w:rsidP="00901E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80DBF" w:rsidRPr="00901E7E" w:rsidSect="00901E7E">
      <w:pgSz w:w="11906" w:h="16838"/>
      <w:pgMar w:top="567" w:right="567" w:bottom="56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BEA73" w14:textId="77777777" w:rsidR="00E763CB" w:rsidRDefault="00E763CB" w:rsidP="00901E7E">
      <w:pPr>
        <w:spacing w:after="0" w:line="240" w:lineRule="auto"/>
      </w:pPr>
      <w:r>
        <w:separator/>
      </w:r>
    </w:p>
  </w:endnote>
  <w:endnote w:type="continuationSeparator" w:id="0">
    <w:p w14:paraId="3A0D96C4" w14:textId="77777777" w:rsidR="00E763CB" w:rsidRDefault="00E763CB" w:rsidP="00901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48761" w14:textId="77777777" w:rsidR="00E763CB" w:rsidRDefault="00E763CB" w:rsidP="00901E7E">
      <w:pPr>
        <w:spacing w:after="0" w:line="240" w:lineRule="auto"/>
      </w:pPr>
      <w:r>
        <w:separator/>
      </w:r>
    </w:p>
  </w:footnote>
  <w:footnote w:type="continuationSeparator" w:id="0">
    <w:p w14:paraId="0B7D4029" w14:textId="77777777" w:rsidR="00E763CB" w:rsidRDefault="00E763CB" w:rsidP="00901E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6767"/>
    <w:multiLevelType w:val="multilevel"/>
    <w:tmpl w:val="6F92C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8931F2"/>
    <w:multiLevelType w:val="multilevel"/>
    <w:tmpl w:val="91781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0B0738"/>
    <w:multiLevelType w:val="multilevel"/>
    <w:tmpl w:val="64603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1E61DD"/>
    <w:multiLevelType w:val="multilevel"/>
    <w:tmpl w:val="56B00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547326"/>
    <w:multiLevelType w:val="multilevel"/>
    <w:tmpl w:val="9B244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C364866"/>
    <w:multiLevelType w:val="multilevel"/>
    <w:tmpl w:val="87DCA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D639C4"/>
    <w:multiLevelType w:val="multilevel"/>
    <w:tmpl w:val="8C6A5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5460575"/>
    <w:multiLevelType w:val="multilevel"/>
    <w:tmpl w:val="2A4C0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8E0E55"/>
    <w:multiLevelType w:val="multilevel"/>
    <w:tmpl w:val="F5F8F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9B2263"/>
    <w:multiLevelType w:val="multilevel"/>
    <w:tmpl w:val="C6AC4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5214DF5"/>
    <w:multiLevelType w:val="multilevel"/>
    <w:tmpl w:val="0D222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ED0494F"/>
    <w:multiLevelType w:val="multilevel"/>
    <w:tmpl w:val="2306E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A447BC"/>
    <w:multiLevelType w:val="multilevel"/>
    <w:tmpl w:val="95F69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4869DF"/>
    <w:multiLevelType w:val="multilevel"/>
    <w:tmpl w:val="BA60A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803F0A"/>
    <w:multiLevelType w:val="multilevel"/>
    <w:tmpl w:val="675C8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2B93012"/>
    <w:multiLevelType w:val="multilevel"/>
    <w:tmpl w:val="D7C8B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63172E"/>
    <w:multiLevelType w:val="multilevel"/>
    <w:tmpl w:val="F9946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AE026B"/>
    <w:multiLevelType w:val="multilevel"/>
    <w:tmpl w:val="D292D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481393"/>
    <w:multiLevelType w:val="multilevel"/>
    <w:tmpl w:val="69AE9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394EB0"/>
    <w:multiLevelType w:val="multilevel"/>
    <w:tmpl w:val="E846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280534"/>
    <w:multiLevelType w:val="multilevel"/>
    <w:tmpl w:val="92904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751655"/>
    <w:multiLevelType w:val="multilevel"/>
    <w:tmpl w:val="FA5C2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F572A1E"/>
    <w:multiLevelType w:val="multilevel"/>
    <w:tmpl w:val="DCE84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1C16CE"/>
    <w:multiLevelType w:val="multilevel"/>
    <w:tmpl w:val="01044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15E7D87"/>
    <w:multiLevelType w:val="multilevel"/>
    <w:tmpl w:val="08283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3B652AF"/>
    <w:multiLevelType w:val="multilevel"/>
    <w:tmpl w:val="93827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4"/>
  </w:num>
  <w:num w:numId="3">
    <w:abstractNumId w:val="10"/>
  </w:num>
  <w:num w:numId="4">
    <w:abstractNumId w:val="24"/>
  </w:num>
  <w:num w:numId="5">
    <w:abstractNumId w:val="23"/>
  </w:num>
  <w:num w:numId="6">
    <w:abstractNumId w:val="6"/>
  </w:num>
  <w:num w:numId="7">
    <w:abstractNumId w:val="4"/>
  </w:num>
  <w:num w:numId="8">
    <w:abstractNumId w:val="21"/>
  </w:num>
  <w:num w:numId="9">
    <w:abstractNumId w:val="9"/>
  </w:num>
  <w:num w:numId="10">
    <w:abstractNumId w:val="2"/>
  </w:num>
  <w:num w:numId="11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2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0EB5"/>
    <w:rsid w:val="0001344F"/>
    <w:rsid w:val="001173F2"/>
    <w:rsid w:val="00201958"/>
    <w:rsid w:val="003B5E42"/>
    <w:rsid w:val="00440F42"/>
    <w:rsid w:val="004445E1"/>
    <w:rsid w:val="00467640"/>
    <w:rsid w:val="005C26D9"/>
    <w:rsid w:val="00654BB7"/>
    <w:rsid w:val="006D062E"/>
    <w:rsid w:val="0075724C"/>
    <w:rsid w:val="00901E7E"/>
    <w:rsid w:val="00990EB5"/>
    <w:rsid w:val="00A13571"/>
    <w:rsid w:val="00A92CF8"/>
    <w:rsid w:val="00E05E33"/>
    <w:rsid w:val="00E763CB"/>
    <w:rsid w:val="00E9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88683"/>
  <w15:docId w15:val="{C9C30FC9-00EC-4BB1-95D3-F29CEC7D3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1F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01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01E7E"/>
  </w:style>
  <w:style w:type="paragraph" w:styleId="a5">
    <w:name w:val="footer"/>
    <w:basedOn w:val="a"/>
    <w:link w:val="a6"/>
    <w:uiPriority w:val="99"/>
    <w:semiHidden/>
    <w:unhideWhenUsed/>
    <w:rsid w:val="00901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01E7E"/>
  </w:style>
  <w:style w:type="paragraph" w:styleId="a7">
    <w:name w:val="Balloon Text"/>
    <w:basedOn w:val="a"/>
    <w:link w:val="a8"/>
    <w:uiPriority w:val="99"/>
    <w:semiHidden/>
    <w:unhideWhenUsed/>
    <w:rsid w:val="00201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19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0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068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65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08210">
              <w:marLeft w:val="0"/>
              <w:marRight w:val="37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9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86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289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301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7351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7808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3291309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  <w:divsChild>
                <w:div w:id="5745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8857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181702">
              <w:marLeft w:val="0"/>
              <w:marRight w:val="0"/>
              <w:marTop w:val="0"/>
              <w:marBottom w:val="0"/>
              <w:divBdr>
                <w:top w:val="single" w:sz="6" w:space="2" w:color="00B1EC"/>
                <w:left w:val="single" w:sz="6" w:space="2" w:color="00B1EC"/>
                <w:bottom w:val="single" w:sz="6" w:space="2" w:color="00B1EC"/>
                <w:right w:val="single" w:sz="6" w:space="2" w:color="00B1EC"/>
              </w:divBdr>
              <w:divsChild>
                <w:div w:id="139678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9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252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5411">
                  <w:marLeft w:val="0"/>
                  <w:marRight w:val="0"/>
                  <w:marTop w:val="75"/>
                  <w:marBottom w:val="3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2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56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00B1EC"/>
                            <w:left w:val="single" w:sz="6" w:space="2" w:color="00B1EC"/>
                            <w:bottom w:val="single" w:sz="6" w:space="2" w:color="00B1EC"/>
                            <w:right w:val="single" w:sz="6" w:space="2" w:color="00B1EC"/>
                          </w:divBdr>
                          <w:divsChild>
                            <w:div w:id="187249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810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418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08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195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47248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600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799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1055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284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8960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3576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5743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915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730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140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250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0152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91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1841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2424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34172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2594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259914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5702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756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6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447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8812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8920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85580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7014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5318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2870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39072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2372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34639756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750"/>
                                                  <w:marBottom w:val="150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  <w:div w:id="331026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6597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809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7418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813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864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3404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8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640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00B1EC"/>
                            <w:left w:val="single" w:sz="6" w:space="2" w:color="00B1EC"/>
                            <w:bottom w:val="single" w:sz="6" w:space="2" w:color="00B1EC"/>
                            <w:right w:val="single" w:sz="6" w:space="2" w:color="00B1EC"/>
                          </w:divBdr>
                          <w:divsChild>
                            <w:div w:id="206910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658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493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90800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26040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911882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595475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7602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39824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24514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204971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38537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36945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547615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2067416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346606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01214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16250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81217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4975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1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93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821096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68559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258159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9465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290633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00732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229144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24375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641821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05998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655116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3410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472451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47225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21005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02394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707930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212037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04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9783067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118919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8" w:color="auto"/>
                <w:right w:val="none" w:sz="0" w:space="0" w:color="auto"/>
              </w:divBdr>
              <w:divsChild>
                <w:div w:id="143281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7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76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886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09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6344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2761</Words>
  <Characters>15743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Таиса</dc:creator>
  <cp:keywords/>
  <dc:description/>
  <cp:lastModifiedBy>S S A</cp:lastModifiedBy>
  <cp:revision>8</cp:revision>
  <cp:lastPrinted>2022-01-04T12:36:00Z</cp:lastPrinted>
  <dcterms:created xsi:type="dcterms:W3CDTF">2021-07-31T12:06:00Z</dcterms:created>
  <dcterms:modified xsi:type="dcterms:W3CDTF">2022-02-14T06:33:00Z</dcterms:modified>
</cp:coreProperties>
</file>