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70" w:type="dxa"/>
        <w:tblInd w:w="-709" w:type="dxa"/>
        <w:tblLook w:val="04A0" w:firstRow="1" w:lastRow="0" w:firstColumn="1" w:lastColumn="0" w:noHBand="0" w:noVBand="1"/>
      </w:tblPr>
      <w:tblGrid>
        <w:gridCol w:w="5955"/>
        <w:gridCol w:w="4715"/>
      </w:tblGrid>
      <w:tr w:rsidR="001005F6" w14:paraId="33A10435" w14:textId="77777777" w:rsidTr="008B2CA7">
        <w:trPr>
          <w:trHeight w:val="2070"/>
          <w:hidden/>
        </w:trPr>
        <w:tc>
          <w:tcPr>
            <w:tcW w:w="5955" w:type="dxa"/>
          </w:tcPr>
          <w:p w14:paraId="7B2A544B" w14:textId="77777777" w:rsidR="001005F6" w:rsidRDefault="001005F6" w:rsidP="001005F6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Начало формы</w:t>
            </w:r>
          </w:p>
          <w:p w14:paraId="21F0C6FF" w14:textId="77777777" w:rsidR="001005F6" w:rsidRDefault="001005F6" w:rsidP="001005F6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2D0EE0F5" w14:textId="77777777" w:rsidR="001005F6" w:rsidRDefault="001005F6" w:rsidP="001005F6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2ED8D2F3" w14:textId="77777777" w:rsidR="001005F6" w:rsidRDefault="001005F6" w:rsidP="001005F6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4F2173BE" w14:textId="77777777" w:rsidR="001005F6" w:rsidRDefault="001005F6" w:rsidP="001005F6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51621418" w14:textId="77777777" w:rsidR="001005F6" w:rsidRDefault="001005F6" w:rsidP="001005F6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3AA9AEEA" w14:textId="77777777" w:rsidR="001005F6" w:rsidRDefault="001005F6" w:rsidP="001005F6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1AA82AD1" w14:textId="77777777" w:rsidR="001005F6" w:rsidRDefault="001005F6" w:rsidP="001005F6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407F454E" w14:textId="77777777" w:rsidR="001005F6" w:rsidRDefault="001005F6" w:rsidP="001005F6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6D928FB5" w14:textId="77777777" w:rsidR="001005F6" w:rsidRDefault="001005F6" w:rsidP="001005F6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Конец формы</w:t>
            </w:r>
          </w:p>
          <w:p w14:paraId="2AA012CF" w14:textId="77777777" w:rsidR="001005F6" w:rsidRDefault="001005F6" w:rsidP="001005F6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E2120"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 xml:space="preserve">Председатель профкома                           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__________/Талхигова М.Б../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протокол № ____ от «__»___ 2021 г.</w:t>
            </w:r>
          </w:p>
          <w:p w14:paraId="59FE5302" w14:textId="77777777" w:rsidR="001005F6" w:rsidRDefault="001005F6" w:rsidP="001005F6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</w:p>
          <w:p w14:paraId="297CA184" w14:textId="77777777" w:rsidR="001005F6" w:rsidRDefault="001005F6" w:rsidP="001005F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  <w:tc>
          <w:tcPr>
            <w:tcW w:w="4715" w:type="dxa"/>
          </w:tcPr>
          <w:p w14:paraId="0CC35C54" w14:textId="77777777" w:rsidR="001005F6" w:rsidRDefault="001005F6" w:rsidP="001005F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  <w:t xml:space="preserve">   УТВЕРЖДЕНО</w:t>
            </w:r>
          </w:p>
          <w:p w14:paraId="3DB9CBDF" w14:textId="77777777" w:rsidR="001005F6" w:rsidRDefault="001005F6" w:rsidP="001005F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Директор </w:t>
            </w:r>
          </w:p>
          <w:p w14:paraId="1BCEFD2F" w14:textId="77777777" w:rsidR="001005F6" w:rsidRDefault="001005F6" w:rsidP="001005F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МБОУ «ООШ с.Бекум-Кали»</w:t>
            </w:r>
          </w:p>
          <w:p w14:paraId="6ED3BF60" w14:textId="77777777" w:rsidR="001005F6" w:rsidRDefault="001005F6" w:rsidP="001005F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______________/Вагапов М.Н./</w:t>
            </w:r>
          </w:p>
          <w:p w14:paraId="4C61B4C5" w14:textId="77777777" w:rsidR="001005F6" w:rsidRDefault="001005F6" w:rsidP="001005F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Приказ № ____от «____» _____2021 г.</w:t>
            </w:r>
          </w:p>
          <w:p w14:paraId="24E656EA" w14:textId="77777777" w:rsidR="001005F6" w:rsidRDefault="001005F6" w:rsidP="001005F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</w:tr>
    </w:tbl>
    <w:p w14:paraId="432B3DBF" w14:textId="77777777" w:rsidR="005A5C99" w:rsidRPr="008B2CA7" w:rsidRDefault="005A5C99" w:rsidP="005A5C99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8B2CA7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Должностная инструкция</w:t>
      </w:r>
      <w:r w:rsidRPr="008B2CA7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br/>
        <w:t>учителя истории и обществознания по профстандарту</w:t>
      </w:r>
    </w:p>
    <w:p w14:paraId="6CEC8FB7" w14:textId="77777777" w:rsidR="005A5C99" w:rsidRPr="008B2CA7" w:rsidRDefault="005A5C99" w:rsidP="005A5C9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 </w:t>
      </w:r>
    </w:p>
    <w:p w14:paraId="4A525CAF" w14:textId="77777777" w:rsidR="005A5C99" w:rsidRPr="008B2CA7" w:rsidRDefault="005A5C99" w:rsidP="005A5C9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14:paraId="54BA937E" w14:textId="77777777" w:rsidR="005A5C99" w:rsidRPr="008B2CA7" w:rsidRDefault="005A5C99" w:rsidP="005A5C9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1.1. Настоящая </w:t>
      </w:r>
      <w:r w:rsidRPr="008B2CA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должностная инструкция учителя истории и обществознания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в школе разработана с учетом </w:t>
      </w:r>
      <w:r w:rsidRPr="008B2CA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Профессионального стандарта: 01.001 «Педагог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на основании ФЗ №273 от 29.12.2012г «Об образовании в Российской Федерации» в редакции от 1 марта 2020 года; с учетом требований ФГОС ООО, утвержденного Приказом Минобрнауки России №1897 от 17.12.2010г (в редакции от 31.12.2015г) и ФГОС СОО, утвержденного Приказом Минобрнауки России №413 от 17.05.2012г (в редакции от 29.06.2017г); в соответствии с Трудовым кодексом РФ и другими нормативными актами, регулирующими трудовые отношения между работником и работодателем.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1.2. Данная должностная инструкция по профстандарту определяет перечень трудовых функций и обязанностей учителя истории и обществознания в школе, а также его права, ответственность и взаимоотношения по должности в коллективе общеобразовательной организации.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1.3. Учитель истории назначается и освобождается от должности приказом директора образовательного учреждения. На время отпуска и временной нетрудоспособности педагога его обязанности могут быть возложены на другого учителя. Временное исполнение обязанностей в данных случаях осуществляется согласно приказу директора школы, изданного с соблюдением требований Трудового кодекса Российской Федерации.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1.4. Учитель истории и обществознания относится к категории специалистов, непосредственно подчиняется директору и выполняет свои должностные обязанности под руководством заместителя директора по учебно-воспитательной работе.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1.5. </w:t>
      </w:r>
      <w:ins w:id="0" w:author="Unknown">
        <w:r w:rsidRPr="008B2CA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На должность учителя истории и обществознания принимается лицо:</w:t>
        </w:r>
      </w:ins>
    </w:p>
    <w:p w14:paraId="14B93486" w14:textId="77777777" w:rsidR="005A5C99" w:rsidRPr="008B2CA7" w:rsidRDefault="005A5C99" w:rsidP="005A5C99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предметам «История», «Обществознание»,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организации;</w:t>
      </w:r>
    </w:p>
    <w:p w14:paraId="2020B3CD" w14:textId="77777777" w:rsidR="005A5C99" w:rsidRPr="008B2CA7" w:rsidRDefault="005A5C99" w:rsidP="005A5C99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без предъявления требований к стажу работы;</w:t>
      </w:r>
    </w:p>
    <w:p w14:paraId="219E7F04" w14:textId="77777777" w:rsidR="005A5C99" w:rsidRPr="008B2CA7" w:rsidRDefault="005A5C99" w:rsidP="005A5C99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14:paraId="587B7120" w14:textId="77777777" w:rsidR="005A5C99" w:rsidRPr="008B2CA7" w:rsidRDefault="005A5C99" w:rsidP="005A5C99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перечнем.</w:t>
      </w:r>
    </w:p>
    <w:p w14:paraId="12AFCD11" w14:textId="77777777" w:rsidR="005A5C99" w:rsidRPr="008B2CA7" w:rsidRDefault="005A5C99" w:rsidP="005A5C9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1.6. В своей деятельности учитель истории и обществознания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Правительства РФ и органов управления образования всех уровней по вопросам, касающимся образования и воспитания обучающихся. </w:t>
      </w:r>
      <w:ins w:id="1" w:author="Unknown">
        <w:r w:rsidRPr="008B2CA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Также, педагог руководствуется:</w:t>
        </w:r>
      </w:ins>
    </w:p>
    <w:p w14:paraId="7D5AC2FD" w14:textId="77777777" w:rsidR="005A5C99" w:rsidRPr="008B2CA7" w:rsidRDefault="005A5C99" w:rsidP="005A5C99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Федеральным Законом №273 «Об образовании в Российской Федерации»;</w:t>
      </w:r>
    </w:p>
    <w:p w14:paraId="1DF75E7F" w14:textId="77777777" w:rsidR="005A5C99" w:rsidRPr="008B2CA7" w:rsidRDefault="005A5C99" w:rsidP="005A5C99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административным, трудовым и хозяйственным законодательством Российской Федерации;</w:t>
      </w:r>
    </w:p>
    <w:p w14:paraId="35F0E7E8" w14:textId="77777777" w:rsidR="005A5C99" w:rsidRPr="008B2CA7" w:rsidRDefault="005A5C99" w:rsidP="005A5C99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основами педагогики, психологии, физиологии и гигиены;</w:t>
      </w:r>
    </w:p>
    <w:p w14:paraId="75FD8AD7" w14:textId="77777777" w:rsidR="005A5C99" w:rsidRPr="008B2CA7" w:rsidRDefault="005A5C99" w:rsidP="005A5C99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организации;</w:t>
      </w:r>
    </w:p>
    <w:p w14:paraId="1AC458F6" w14:textId="77777777" w:rsidR="005A5C99" w:rsidRPr="008B2CA7" w:rsidRDefault="005A5C99" w:rsidP="005A5C99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требованиями ФГОС основного общего образования и среднего (полного) общего образования, рекомендациями по их применению в школе;</w:t>
      </w:r>
    </w:p>
    <w:p w14:paraId="79959CC5" w14:textId="77777777" w:rsidR="005A5C99" w:rsidRPr="008B2CA7" w:rsidRDefault="005A5C99" w:rsidP="005A5C99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правилами и нормами охраны труда и пожарной безопасности;</w:t>
      </w:r>
    </w:p>
    <w:p w14:paraId="7BAC35BD" w14:textId="77777777" w:rsidR="005A5C99" w:rsidRPr="008B2CA7" w:rsidRDefault="005A5C99" w:rsidP="005A5C99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трудовым договором между работником и работодателем;</w:t>
      </w:r>
    </w:p>
    <w:p w14:paraId="18967D63" w14:textId="77777777" w:rsidR="005A5C99" w:rsidRPr="008B2CA7" w:rsidRDefault="005A5C99" w:rsidP="005A5C99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Конвенцией ООН о правах ребенка.</w:t>
      </w:r>
    </w:p>
    <w:p w14:paraId="6054FDD4" w14:textId="77777777" w:rsidR="005A5C99" w:rsidRPr="008B2CA7" w:rsidRDefault="005A5C99" w:rsidP="005A5C9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1.7. </w:t>
      </w:r>
      <w:ins w:id="2" w:author="Unknown">
        <w:r w:rsidRPr="008B2CA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Учитель истории и обществознания должен знать:</w:t>
        </w:r>
      </w:ins>
    </w:p>
    <w:p w14:paraId="379A9711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детей и молодежи, законодательство о правах ребенка;</w:t>
      </w:r>
    </w:p>
    <w:p w14:paraId="40A233FA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требования ФГОС основного общего образования и среднего общего образования к преподаванию истории и обществознания, рекомендации по внедрению Федерального государственного образовательного стандарта в общеобразовательной организации;</w:t>
      </w:r>
    </w:p>
    <w:p w14:paraId="29B0DEA1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преподаваемые предметы «История» и «Обществознание» в пределах требований Федеральных государственных образовательных стандартов и образовательных программ основного и среднего общего образования, их истории и места в мировой культуре и науке;</w:t>
      </w:r>
    </w:p>
    <w:p w14:paraId="0159940B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современные формы и методы обучения и воспитания школьников;</w:t>
      </w:r>
    </w:p>
    <w:p w14:paraId="64911D65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перспективные направления развития современной истории и обществознания;</w:t>
      </w:r>
    </w:p>
    <w:p w14:paraId="2E219CC3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историю,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5A87A773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теорию и методы управления образовательными системами;</w:t>
      </w:r>
    </w:p>
    <w:p w14:paraId="212FD2FA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современные педагогические технологии поликультурного, продуктивного, дифференцированного и развивающего обучения, реализации компетентностного подхода с учетом возрастных и индивидуальных особенностей обучающихся образовательного учреждения;</w:t>
      </w:r>
    </w:p>
    <w:p w14:paraId="42BD7F63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заменяющими), коллегами по работе;</w:t>
      </w:r>
    </w:p>
    <w:p w14:paraId="7ACCC623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технологии диагностики причин конфликтных ситуаций, их профилактики и разрешения;</w:t>
      </w:r>
    </w:p>
    <w:p w14:paraId="1CDA305E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основные принципы деятельностного подхода, виды и приемы современных педагогических технологий;</w:t>
      </w:r>
    </w:p>
    <w:p w14:paraId="797E3F2A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рабочую программу и методику обучения истории и обществознанию;</w:t>
      </w:r>
    </w:p>
    <w:p w14:paraId="7B4A3739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программы и учебники по истории и обществознанию, отвечающие положениям Федерального государственного образовательного стандарта (ФГОС) основного общего и среднего общего образования;</w:t>
      </w:r>
    </w:p>
    <w:p w14:paraId="69358768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основы общетеоретических дисциплин в объёме, необходимом для решения педагогических, научно-методических и организационно-управленческих задач;</w:t>
      </w:r>
    </w:p>
    <w:p w14:paraId="45988ACE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педагогику, психологию, возрастную физиологию, школьную гигиену;</w:t>
      </w:r>
    </w:p>
    <w:p w14:paraId="0811DB81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теорию и методику преподавания истории и обществознания;</w:t>
      </w:r>
    </w:p>
    <w:p w14:paraId="301E8F19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основные закономерности возрастного развития, стадии и кризисы развития, социализации личности;</w:t>
      </w:r>
    </w:p>
    <w:p w14:paraId="1F648481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основы психодиагностики и основные признаки отклонения в развитии детей;</w:t>
      </w:r>
    </w:p>
    <w:p w14:paraId="6E3C1B35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социально-психологические особенности и закономерности развития детско-взрослых сообществ;</w:t>
      </w:r>
    </w:p>
    <w:p w14:paraId="12ECB200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основы психодидактики, поликультурного образования, закономерностей поведения в социальных сетях;</w:t>
      </w:r>
    </w:p>
    <w:p w14:paraId="1D75534A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пути достижения образовательных результатов и способы оценки результатов обучения;</w:t>
      </w:r>
    </w:p>
    <w:p w14:paraId="3908F495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основы экологии, экономики, социологии;</w:t>
      </w:r>
    </w:p>
    <w:p w14:paraId="279BC289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14:paraId="1D82C369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теория и технологии учета возрастных особенностей обучающихся;</w:t>
      </w:r>
    </w:p>
    <w:p w14:paraId="3C8F4B1E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14:paraId="60418BAC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основные закономерности семейных отношений, позволяющие эффективно работать с родительской общественностью;</w:t>
      </w:r>
    </w:p>
    <w:p w14:paraId="4D983427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основы работы с персональным компьютером, мультимедийным проектором, текстовыми редакторами, презентациями, электронными таблицами, электронной почтой и браузерами;</w:t>
      </w:r>
    </w:p>
    <w:p w14:paraId="6315A0DF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средства обучения, используемые учителем в процессе преподавания истории и обществознания, и их дидактические возможности;</w:t>
      </w:r>
    </w:p>
    <w:p w14:paraId="4FC969A5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требования к оснащению и оборудованию кабинета истории;</w:t>
      </w:r>
    </w:p>
    <w:p w14:paraId="7CE6C896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правила внутреннего распорядка образовательной организации, правила по охране труда и требования к безопасности образовательной среды;</w:t>
      </w:r>
    </w:p>
    <w:p w14:paraId="3CAA270A" w14:textId="77777777" w:rsidR="005A5C99" w:rsidRPr="008B2CA7" w:rsidRDefault="005A5C99" w:rsidP="005A5C99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инструкции по охране труда и пожарной безопасности, при выполнении работ с учебным, демонстрационным, компьютерным оборудованием и оргтехникой.</w:t>
      </w:r>
    </w:p>
    <w:p w14:paraId="66A890E8" w14:textId="77777777" w:rsidR="005A5C99" w:rsidRPr="008B2CA7" w:rsidRDefault="005A5C99" w:rsidP="005A5C9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1.8. </w:t>
      </w:r>
      <w:ins w:id="3" w:author="Unknown">
        <w:r w:rsidRPr="008B2CA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Учитель истории должен уметь:</w:t>
        </w:r>
      </w:ins>
    </w:p>
    <w:p w14:paraId="6BCC1229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владеть формами и методами обучения, в том числе выходящими за рамки учебных занятий: исследовательская и проектная деятельность и т.п.;</w:t>
      </w:r>
    </w:p>
    <w:p w14:paraId="0EE18EBB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7E2D5BB2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14:paraId="2D23AB9C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проводить учебные занятия по истории и обществознанию,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14:paraId="4C7B4189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планировать и осуществлять учебную деятельность в соответствии с основной общеобразовательной программой;</w:t>
      </w:r>
    </w:p>
    <w:p w14:paraId="2F8DF1A6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разрабатывать рабочие программы по истории и обществознанию, курсу на основе примерных основных общеобразовательных программ и обеспечивать их выполнение;</w:t>
      </w:r>
    </w:p>
    <w:p w14:paraId="737C2EB7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применять современные образовательные технологии при осуществлении учебно-воспитательной деятельности, включая информационные, а также цифровые образовательные ресурсы;</w:t>
      </w:r>
    </w:p>
    <w:p w14:paraId="7E191245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организовать самостоятельную деятельность детей, в том числе проектную и исследовательскую;</w:t>
      </w:r>
    </w:p>
    <w:p w14:paraId="22DEE192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и апробировать специальные подходы к обучению в целях включения в образовательную деятельность всех учеников, в том числе с особыми потребностями в образовании: учащихся, проявивших выдающиеся способности; обучающихся с ограниченными возможностями здоровья;</w:t>
      </w:r>
    </w:p>
    <w:p w14:paraId="5B80654B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разрабатывать и реализовывать проблемное обучение, осуществлять связь обучения истории и обществознанию с практикой, обсуждать с учениками актуальные события современности;</w:t>
      </w:r>
    </w:p>
    <w:p w14:paraId="67BAE47B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контрольно-оценочную деятельность в образовательных отношениях;</w:t>
      </w:r>
    </w:p>
    <w:p w14:paraId="07DC34A7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школьников);</w:t>
      </w:r>
    </w:p>
    <w:p w14:paraId="25DCA8B6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14:paraId="1D4110E1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владеть методами убеждения, аргументации своей позиции;</w:t>
      </w:r>
    </w:p>
    <w:p w14:paraId="64315B82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организовывать различные виды внеурочной деятельности: конкурсы по истории и обществознанию, экскурсии и другие внеурочные тематические мероприятия с учетом историко-культурного своеобразия региона;</w:t>
      </w:r>
    </w:p>
    <w:p w14:paraId="549066E9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использовать информационные источники, следить за последними достижениями в области истории и знакомить с ними учащихся на уроках;</w:t>
      </w:r>
    </w:p>
    <w:p w14:paraId="42C8ECEF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помощь детям, не освоившим необходимый материал (из всего курса истории),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тьюторов;</w:t>
      </w:r>
    </w:p>
    <w:p w14:paraId="31366311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владеть профессиональной установкой на оказание помощи любому учащемуся школы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0E835FA4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специальные коррекционные приемы обучения для детей с ограниченными возможностями здоровья;</w:t>
      </w:r>
    </w:p>
    <w:p w14:paraId="60F8CF99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 общеобразовательной организации;</w:t>
      </w:r>
    </w:p>
    <w:p w14:paraId="44410330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владеть технологиями диагностики причин конфликтных ситуаций, их профилактики и разрешения;</w:t>
      </w:r>
    </w:p>
    <w:p w14:paraId="0D2423C7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коммуникативную и учебную "включенности" всех учащихся класса в образовательную деятельность;</w:t>
      </w:r>
    </w:p>
    <w:p w14:paraId="3E7D4CE1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находить ценностный аспект учебного знания, обеспечивать его понимание обучающимися;</w:t>
      </w:r>
    </w:p>
    <w:p w14:paraId="67FB276E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управлять классом с целью вовлечения детей в процесс обучения, мотивируя их учебно-познавательную деятельность;</w:t>
      </w:r>
    </w:p>
    <w:p w14:paraId="2924A30B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защищать достоинство и интересы школьников, помогать детям, оказавшимся в конфликтной ситуации и/или неблагоприятных условиях;</w:t>
      </w:r>
    </w:p>
    <w:p w14:paraId="7D8FAF0A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сотрудничать с классным руководителем и другими специалистами в решении воспитательных задач;</w:t>
      </w:r>
    </w:p>
    <w:p w14:paraId="0C3B0EDE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поощрять формирование эмоциональной и рациональной потребности детей в коммуникации как процессе, жизненно необходимом для человека;</w:t>
      </w:r>
    </w:p>
    <w:p w14:paraId="50B6146B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владеть общепользовательской, общепедагогической и предметно-педагогической ИКТ-компетентностями;</w:t>
      </w:r>
    </w:p>
    <w:p w14:paraId="743A286E" w14:textId="77777777" w:rsidR="005A5C99" w:rsidRPr="008B2CA7" w:rsidRDefault="005A5C99" w:rsidP="005A5C99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общаться со школьниками, признавать их достоинство, понимая и принимая их.</w:t>
      </w:r>
    </w:p>
    <w:p w14:paraId="762E02D0" w14:textId="77777777" w:rsidR="005A5C99" w:rsidRPr="008B2CA7" w:rsidRDefault="005A5C99" w:rsidP="005A5C99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1.9. Педагог должен быть ознакомлен с должностной инструкцией учителя истории и обществознания, разработанной с учетом профстандарта, знать и соблюдать установленные правила и требования охраны труда и пожарной безопасности, правила личной гигиены и гигиены труда в образовательном учреждении.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1.10. 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1.11. Учителю истории и обществознания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учащихся к действиям, противоречащим Конституции РФ.</w:t>
      </w:r>
    </w:p>
    <w:p w14:paraId="5E2ED355" w14:textId="77777777" w:rsidR="005A5C99" w:rsidRPr="008B2CA7" w:rsidRDefault="005A5C99" w:rsidP="005A5C9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Основными трудовыми функциями учителя истории являются: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2.1. </w:t>
      </w:r>
      <w:ins w:id="4" w:author="Unknown">
        <w:r w:rsidRPr="008B2CA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Педагогическая деятельность по проектированию и реализации образовательной деятельности в общеобразовательной организации:</w:t>
        </w:r>
      </w:ins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2.1.1. Общепедагогическая функция. Обучение.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2.1.2. Воспитательная деятельность.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2.1.3. Развивающая деятельность.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2.2. </w:t>
      </w:r>
      <w:ins w:id="5" w:author="Unknown">
        <w:r w:rsidRPr="008B2CA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Педагогическая деятельность по проектированию и реализации основных общеобразовательных программ:</w:t>
        </w:r>
      </w:ins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2.2.1. Педагогическая деятельность по реализации программ основного и среднего общего образования.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2.2.2. Предметное обучение. История и обществознание.</w:t>
      </w:r>
    </w:p>
    <w:p w14:paraId="456E41C4" w14:textId="77777777" w:rsidR="005A5C99" w:rsidRPr="008B2CA7" w:rsidRDefault="005A5C99" w:rsidP="005A5C9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Должностные обязанности учителя истории и обществознания</w:t>
      </w:r>
    </w:p>
    <w:p w14:paraId="31DDC688" w14:textId="77777777" w:rsidR="005A5C99" w:rsidRPr="008B2CA7" w:rsidRDefault="005A5C99" w:rsidP="005A5C9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3.1. </w:t>
      </w:r>
      <w:ins w:id="6" w:author="Unknown">
        <w:r w:rsidRPr="008B2CA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общепедагогической функции обучения:</w:t>
        </w:r>
      </w:ins>
    </w:p>
    <w:p w14:paraId="24163071" w14:textId="77777777" w:rsidR="005A5C99" w:rsidRPr="008B2CA7" w:rsidRDefault="005A5C99" w:rsidP="005A5C99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профессиональную деятельность в соответствии с требованиями Федеральных государственных образовательных стандартов (ФГОС) основного общего и среднего общего образования;</w:t>
      </w:r>
    </w:p>
    <w:p w14:paraId="024D1B26" w14:textId="77777777" w:rsidR="005A5C99" w:rsidRPr="008B2CA7" w:rsidRDefault="005A5C99" w:rsidP="005A5C99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разрабатывает и реализует программы по истории и обществознанию в рамках основных общеобразовательных программ;</w:t>
      </w:r>
    </w:p>
    <w:p w14:paraId="631727D7" w14:textId="77777777" w:rsidR="005A5C99" w:rsidRPr="008B2CA7" w:rsidRDefault="005A5C99" w:rsidP="005A5C99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</w:t>
      </w:r>
    </w:p>
    <w:p w14:paraId="0A60554D" w14:textId="77777777" w:rsidR="005A5C99" w:rsidRPr="008B2CA7" w:rsidRDefault="005A5C99" w:rsidP="005A5C99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планирование и проведение учебных занятий по истории;</w:t>
      </w:r>
    </w:p>
    <w:p w14:paraId="2CB52E8F" w14:textId="77777777" w:rsidR="005A5C99" w:rsidRPr="008B2CA7" w:rsidRDefault="005A5C99" w:rsidP="005A5C99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систематический анализ эффективности уроков и подходов к обучению;</w:t>
      </w:r>
    </w:p>
    <w:p w14:paraId="3DC7F7A5" w14:textId="77777777" w:rsidR="005A5C99" w:rsidRPr="008B2CA7" w:rsidRDefault="005A5C99" w:rsidP="005A5C99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организацию, контроль и оценку учебных достижений, текущих и итоговых результатов освоения основных образовательных программ по истории и обществознанию обучающимися;</w:t>
      </w:r>
    </w:p>
    <w:p w14:paraId="3B744AA9" w14:textId="77777777" w:rsidR="005A5C99" w:rsidRPr="008B2CA7" w:rsidRDefault="005A5C99" w:rsidP="005A5C99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универсальные учебные действия;</w:t>
      </w:r>
    </w:p>
    <w:p w14:paraId="77610770" w14:textId="77777777" w:rsidR="005A5C99" w:rsidRPr="008B2CA7" w:rsidRDefault="005A5C99" w:rsidP="005A5C99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навыки, связанные с информационно-коммуникационными технологиями (ИКТ);</w:t>
      </w:r>
    </w:p>
    <w:p w14:paraId="60674FEB" w14:textId="77777777" w:rsidR="005A5C99" w:rsidRPr="008B2CA7" w:rsidRDefault="005A5C99" w:rsidP="005A5C99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у школьников мотивацию к обучению;</w:t>
      </w:r>
    </w:p>
    <w:p w14:paraId="7671CA80" w14:textId="77777777" w:rsidR="005A5C99" w:rsidRPr="008B2CA7" w:rsidRDefault="005A5C99" w:rsidP="005A5C99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школьников, применяя при этом компьютерные технологии, в том числе текстовые редакторы и электронные таблицы;</w:t>
      </w:r>
    </w:p>
    <w:p w14:paraId="0672926E" w14:textId="77777777" w:rsidR="005A5C99" w:rsidRPr="008B2CA7" w:rsidRDefault="005A5C99" w:rsidP="005A5C99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контрольно-оценочную работу при обучении с применением новейших методов оценки в условиях информационно-коммуникационных технологий (ведение электронной документации, в том числе электронного журнала).</w:t>
      </w:r>
    </w:p>
    <w:p w14:paraId="7468383C" w14:textId="77777777" w:rsidR="005A5C99" w:rsidRPr="008B2CA7" w:rsidRDefault="005A5C99" w:rsidP="005A5C9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3.2. </w:t>
      </w:r>
      <w:ins w:id="7" w:author="Unknown">
        <w:r w:rsidRPr="008B2CA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воспитательной деятельности:</w:t>
        </w:r>
      </w:ins>
    </w:p>
    <w:p w14:paraId="5D42516D" w14:textId="77777777" w:rsidR="005A5C99" w:rsidRPr="008B2CA7" w:rsidRDefault="005A5C99" w:rsidP="005A5C99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осуществляет регулирование поведения учащихся для обеспечения безопасной образовательной среды на уроках истории и обществознания, поддерживает режим посещения занятий, уважая человеческое достоинство, честь и репутацию детей;</w:t>
      </w:r>
    </w:p>
    <w:p w14:paraId="543AB7B6" w14:textId="77777777" w:rsidR="005A5C99" w:rsidRPr="008B2CA7" w:rsidRDefault="005A5C99" w:rsidP="005A5C99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реализует современные, в том числе интерактивные, формы и методы воспитательной работы, используя их как на уроках истории и обществознания, так и во внеурочной деятельности;</w:t>
      </w:r>
    </w:p>
    <w:p w14:paraId="6BA69748" w14:textId="77777777" w:rsidR="005A5C99" w:rsidRPr="008B2CA7" w:rsidRDefault="005A5C99" w:rsidP="005A5C99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ставит воспитательные цели, которые способствуют развитию учащихся, независимо от их способностей и характера;</w:t>
      </w:r>
    </w:p>
    <w:p w14:paraId="7106A103" w14:textId="77777777" w:rsidR="005A5C99" w:rsidRPr="008B2CA7" w:rsidRDefault="005A5C99" w:rsidP="005A5C99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контролирует выполнение учениками правил поведения в учебном кабинете истории в соответствии с Уставом школы и Правилами внутреннего распорядка общеобразовательной организации;</w:t>
      </w:r>
    </w:p>
    <w:p w14:paraId="265BD3AC" w14:textId="77777777" w:rsidR="005A5C99" w:rsidRPr="008B2CA7" w:rsidRDefault="005A5C99" w:rsidP="005A5C99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способствует реализации воспитательных возможностей различных видов деятельности школьника (учебной, исследовательской, проектной, творческой);</w:t>
      </w:r>
    </w:p>
    <w:p w14:paraId="2BD43066" w14:textId="77777777" w:rsidR="005A5C99" w:rsidRPr="008B2CA7" w:rsidRDefault="005A5C99" w:rsidP="005A5C99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способствует развитию у учащихся школы познавательной активности, самостоятельности, инициативы и творческих способностей, формированию гражданской позиции, способности к труду и жизни в условиях современного мира, культуры здорового и безопасного образа жизни.</w:t>
      </w:r>
    </w:p>
    <w:p w14:paraId="06517467" w14:textId="77777777" w:rsidR="005A5C99" w:rsidRPr="008B2CA7" w:rsidRDefault="005A5C99" w:rsidP="005A5C9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3.3. </w:t>
      </w:r>
      <w:ins w:id="8" w:author="Unknown">
        <w:r w:rsidRPr="008B2CA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развивающей деятельности:</w:t>
        </w:r>
      </w:ins>
    </w:p>
    <w:p w14:paraId="7DEB417F" w14:textId="77777777" w:rsidR="005A5C99" w:rsidRPr="008B2CA7" w:rsidRDefault="005A5C99" w:rsidP="005A5C99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проектирование психологически безопасной и комфортной образовательной среды на занятиях по истории и обществознанию;</w:t>
      </w:r>
    </w:p>
    <w:p w14:paraId="453C9A2D" w14:textId="77777777" w:rsidR="005A5C99" w:rsidRPr="008B2CA7" w:rsidRDefault="005A5C99" w:rsidP="005A5C99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развивает у детей познавательную активность, самостоятельность, инициативу, способности к исследованию и проектированию;</w:t>
      </w:r>
    </w:p>
    <w:p w14:paraId="40F37FB2" w14:textId="77777777" w:rsidR="005A5C99" w:rsidRPr="008B2CA7" w:rsidRDefault="005A5C99" w:rsidP="005A5C99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осваивает и применяет в работе психолого-педагогические технологии (в том числе инклюзивные), необходимые для адресной работы с различными контингентами учеников: одаренные и социально уязвимые дети, дети, попавшие в трудные жизненные ситуации, дети-мигранты и дети-сироты, дети с особыми образовательными потребностями (аутисты, с синдромом дефицита внимания и гиперактивностью и др.), дети с ограниченными возможностями здоровья и девиациями поведения, дети с зависимостью;</w:t>
      </w:r>
    </w:p>
    <w:p w14:paraId="5876B737" w14:textId="77777777" w:rsidR="005A5C99" w:rsidRPr="008B2CA7" w:rsidRDefault="005A5C99" w:rsidP="005A5C99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оказывает адресную помощь учащимся образовательного учреждения;</w:t>
      </w:r>
    </w:p>
    <w:p w14:paraId="5D5F93DE" w14:textId="77777777" w:rsidR="005A5C99" w:rsidRPr="008B2CA7" w:rsidRDefault="005A5C99" w:rsidP="005A5C99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как учитель-предметник участвует в психолого-медико-педагогических консилиумах;</w:t>
      </w:r>
    </w:p>
    <w:p w14:paraId="36B89227" w14:textId="77777777" w:rsidR="005A5C99" w:rsidRPr="008B2CA7" w:rsidRDefault="005A5C99" w:rsidP="005A5C99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разрабатывает и реализует индивидуальные учебные планы (программы) по истории и обществознанию в рамках индивидуальных программ развития ребенка;</w:t>
      </w:r>
    </w:p>
    <w:p w14:paraId="61CBA839" w14:textId="77777777" w:rsidR="005A5C99" w:rsidRPr="008B2CA7" w:rsidRDefault="005A5C99" w:rsidP="005A5C99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и реализует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14:paraId="5D018C8A" w14:textId="77777777" w:rsidR="005A5C99" w:rsidRPr="008B2CA7" w:rsidRDefault="005A5C99" w:rsidP="005A5C9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3.4. </w:t>
      </w:r>
      <w:ins w:id="9" w:author="Unknown">
        <w:r w:rsidRPr="008B2CA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педагогической деятельности по реализации программ основного и среднего общего образования:</w:t>
        </w:r>
      </w:ins>
    </w:p>
    <w:p w14:paraId="1F797150" w14:textId="77777777" w:rsidR="005A5C99" w:rsidRPr="008B2CA7" w:rsidRDefault="005A5C99" w:rsidP="005A5C99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общекультурные компетенции и понимание места истории и обществознания в общей картине мира;</w:t>
      </w:r>
    </w:p>
    <w:p w14:paraId="10FCC21D" w14:textId="77777777" w:rsidR="005A5C99" w:rsidRPr="008B2CA7" w:rsidRDefault="005A5C99" w:rsidP="005A5C99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определяет на основе анализа учебной деятельности обучающегося оптимальные способы его обучения и развития;</w:t>
      </w:r>
    </w:p>
    <w:p w14:paraId="4BAF80EA" w14:textId="77777777" w:rsidR="005A5C99" w:rsidRPr="008B2CA7" w:rsidRDefault="005A5C99" w:rsidP="005A5C99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определяет совместно с учеником, его родителями (законными представителями) и другими участниками образовательных отношений (педагог-психолог, учитель-дефектолог, методист и т.д.) зоны его ближайшего развития, разрабатывает и реализует (при необходимости) индивидуальные образовательные маршруту по дисциплинам «История» и «Обществознание»;</w:t>
      </w:r>
    </w:p>
    <w:p w14:paraId="26F17B8F" w14:textId="77777777" w:rsidR="005A5C99" w:rsidRPr="008B2CA7" w:rsidRDefault="005A5C99" w:rsidP="005A5C99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планирует специализированную образовательную деятельность для класса и/или отдельных контингентов учащихся с выдающимися способностями в области истории и обществознания и/или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школы, уточняет и модифицирует планирование;</w:t>
      </w:r>
    </w:p>
    <w:p w14:paraId="191DDBAB" w14:textId="77777777" w:rsidR="005A5C99" w:rsidRPr="008B2CA7" w:rsidRDefault="005A5C99" w:rsidP="005A5C99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использует совместно со школьниками иноязычные источники информации и инструменты перевода;</w:t>
      </w:r>
    </w:p>
    <w:p w14:paraId="2980E3DF" w14:textId="77777777" w:rsidR="005A5C99" w:rsidRPr="008B2CA7" w:rsidRDefault="005A5C99" w:rsidP="005A5C99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организацию олимпиад, конференций и конкурсов по истории и обществознанию в школе, иных внеурочных мероприятий, тематических экскурсий и др.</w:t>
      </w:r>
    </w:p>
    <w:p w14:paraId="50B2B70E" w14:textId="77777777" w:rsidR="005A5C99" w:rsidRPr="008B2CA7" w:rsidRDefault="005A5C99" w:rsidP="005A5C9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3.5. </w:t>
      </w:r>
      <w:ins w:id="10" w:author="Unknown">
        <w:r w:rsidRPr="008B2CA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обучения истории и обществознанию:</w:t>
        </w:r>
      </w:ins>
    </w:p>
    <w:p w14:paraId="73257424" w14:textId="77777777" w:rsidR="005A5C99" w:rsidRPr="008B2CA7" w:rsidRDefault="005A5C99" w:rsidP="005A5C99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конкретные знания, умения и навыки в области истории и обществознания;</w:t>
      </w:r>
    </w:p>
    <w:p w14:paraId="7EE58408" w14:textId="77777777" w:rsidR="005A5C99" w:rsidRPr="008B2CA7" w:rsidRDefault="005A5C99" w:rsidP="005A5C99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образовательную среду, содействующую развитию способностей в области истории и обществознания каждого ребенка и реализующую принципы современной педагогики;</w:t>
      </w:r>
    </w:p>
    <w:p w14:paraId="460729F5" w14:textId="77777777" w:rsidR="005A5C99" w:rsidRPr="008B2CA7" w:rsidRDefault="005A5C99" w:rsidP="005A5C99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содействует развитию инициатив обучающихся по использованию истории и обществознания;</w:t>
      </w:r>
    </w:p>
    <w:p w14:paraId="1BE16A02" w14:textId="77777777" w:rsidR="005A5C99" w:rsidRPr="008B2CA7" w:rsidRDefault="005A5C99" w:rsidP="005A5C99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общеобразовательной организации;</w:t>
      </w:r>
    </w:p>
    <w:p w14:paraId="31AC8593" w14:textId="77777777" w:rsidR="005A5C99" w:rsidRPr="008B2CA7" w:rsidRDefault="005A5C99" w:rsidP="005A5C99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использует в работе с детьми информационные ресурсы, в том числе ресурсы дистанционного обучения, осуществляет помощь детям в освоении и самостоятельном использовании этих ресурсов;</w:t>
      </w:r>
    </w:p>
    <w:p w14:paraId="428D30BE" w14:textId="77777777" w:rsidR="005A5C99" w:rsidRPr="008B2CA7" w:rsidRDefault="005A5C99" w:rsidP="005A5C99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содействует в подготовке обучающихся к участию в олимпиадах по истории и обществознанию, в конкурсах, исследовательских проектах и ученических конференциях;</w:t>
      </w:r>
    </w:p>
    <w:p w14:paraId="3D93C8C8" w14:textId="77777777" w:rsidR="005A5C99" w:rsidRPr="008B2CA7" w:rsidRDefault="005A5C99" w:rsidP="005A5C99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и поддерживает высокую мотивацию, развивает способности обучающихся к занятиям историей и обществознанием, ведет кружки, факультативные и элективные курсы для желающих и эффективно работающих в них учащихся школы;</w:t>
      </w:r>
    </w:p>
    <w:p w14:paraId="698A7FBD" w14:textId="77777777" w:rsidR="005A5C99" w:rsidRPr="008B2CA7" w:rsidRDefault="005A5C99" w:rsidP="005A5C99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предоставляет информацию о дополнительном образовании, возможности углубленного изучения истории и обществознания в других образовательных и иных организациях, в том числе с применением дистанционных образовательных технологий;</w:t>
      </w:r>
    </w:p>
    <w:p w14:paraId="015362C3" w14:textId="77777777" w:rsidR="005A5C99" w:rsidRPr="008B2CA7" w:rsidRDefault="005A5C99" w:rsidP="005A5C99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консультирует обучающихся по выбору профессий и специальностей, где особо необходимы знания истории и обществознания;</w:t>
      </w:r>
    </w:p>
    <w:p w14:paraId="770071EF" w14:textId="77777777" w:rsidR="005A5C99" w:rsidRPr="008B2CA7" w:rsidRDefault="005A5C99" w:rsidP="005A5C99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содействует формированию у обучающихся позитивных эмоций от деятельности в области истории и обществознания, выявляет совместно с учащимися недостоверные и малоправдоподобные данные;</w:t>
      </w:r>
    </w:p>
    <w:p w14:paraId="671FC646" w14:textId="77777777" w:rsidR="005A5C99" w:rsidRPr="008B2CA7" w:rsidRDefault="005A5C99" w:rsidP="005A5C99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достижения;</w:t>
      </w:r>
    </w:p>
    <w:p w14:paraId="490658C0" w14:textId="77777777" w:rsidR="005A5C99" w:rsidRPr="008B2CA7" w:rsidRDefault="005A5C99" w:rsidP="005A5C99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представления обучающихся о полезности знаний истории и обществознания вне зависимости от избранной профессии или специальности;</w:t>
      </w:r>
    </w:p>
    <w:p w14:paraId="1387981E" w14:textId="77777777" w:rsidR="005A5C99" w:rsidRPr="008B2CA7" w:rsidRDefault="005A5C99" w:rsidP="005A5C99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ведет диалог с учащимися или группой обучающихся в процессе нахождения решения проблемы по теме урока, выявляет сомнительные места, подтверждает правильность суждений;</w:t>
      </w:r>
    </w:p>
    <w:p w14:paraId="53E36C9F" w14:textId="77777777" w:rsidR="005A5C99" w:rsidRPr="008B2CA7" w:rsidRDefault="005A5C99" w:rsidP="005A5C99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сотрудничает с другими учителями-предметниками, осуществляет межпредметные связи в процессе преподавания истории и обществознания.</w:t>
      </w:r>
    </w:p>
    <w:p w14:paraId="56CAF2AA" w14:textId="77777777" w:rsidR="005A5C99" w:rsidRPr="008B2CA7" w:rsidRDefault="005A5C99" w:rsidP="005A5C9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3.6. Ведёт в установленном порядке учебную документацию, осуществляет текущий контроль успеваемости учащихся и посещения ими уроков истории и обществознания, выставляет текущие оценки в классный журнал и дневники, своевременно сдаёт администрации школы необходимые отчётные данные.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3.7. Контролирует наличие у обучающихся рабочих тетрадей, тетрадей для контрольных работ, контурных карт, соблюдение установленного в школе порядка их оформления, ведения, соблюдение единого орфографического режима. Хранит тетради для контрольных работ по истории и обществознанию в течение всего учебного года.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3.8. Соблюдает порядок проверки тетрадей обучающихся согласно разработанному и утвержденному в общеобразовательной организации Положению о ведении и проверке ученических тетрадей.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3.9. Учитель истории обязан иметь рабочую образовательную программу, календарно-тематическое планирование на год по своему предмету в каждой параллели классов и рабочий план на каждый урок.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3.10. Готовит и использует в обучении различный дидактический материал, карты, наглядные пособия и раздаточный учебный материал.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3.11. Своевременно по указанию заместителя директора по учебно-воспитательной работе заполняет и предоставляет для согласования график проведения контрольных работ по истории.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3.12. Принимает участие в ГВЭ и ЕГЭ.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3.13. Организует совместно с коллегами проведение школьного этапа олимпиады по истории и обществознанию. Формирует сборные команды школы для участия в следующих этапах олимпиад.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3.14. Организует участие обучающихся в конкурсах по истории и обществознанию, во внеклассных предметных мероприятиях, в неделях истории, защитах исследовательских работ и проектов, в оформлении предметных стенгазет и, по возможности, организует внеклассную работу по своему предмету.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3.15. Оказывает посильную помощь в организации туристско-краеведческой работы в общеобразовательной организации.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3.16. </w:t>
      </w:r>
      <w:ins w:id="11" w:author="Unknown">
        <w:r w:rsidRPr="008B2CA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Учителю истории и обществознания запрещается:</w:t>
        </w:r>
      </w:ins>
    </w:p>
    <w:p w14:paraId="42CC5AF8" w14:textId="77777777" w:rsidR="005A5C99" w:rsidRPr="008B2CA7" w:rsidRDefault="005A5C99" w:rsidP="005A5C99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менять на свое усмотрение расписание занятий;</w:t>
      </w:r>
    </w:p>
    <w:p w14:paraId="34CAB58F" w14:textId="77777777" w:rsidR="005A5C99" w:rsidRPr="008B2CA7" w:rsidRDefault="005A5C99" w:rsidP="005A5C99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отменять занятия, увеличивать или сокращать длительность уроков (занятий) и перемен;</w:t>
      </w:r>
    </w:p>
    <w:p w14:paraId="5FA40424" w14:textId="77777777" w:rsidR="005A5C99" w:rsidRPr="008B2CA7" w:rsidRDefault="005A5C99" w:rsidP="005A5C99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удалять учеников с занятий;</w:t>
      </w:r>
    </w:p>
    <w:p w14:paraId="323FC713" w14:textId="77777777" w:rsidR="005A5C99" w:rsidRPr="008B2CA7" w:rsidRDefault="005A5C99" w:rsidP="005A5C99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использовать неисправную мебель, электрооборудование, технические средства обучения, компьютерную и иную оргтехнику или оборудование и мебель с явными признаками повреждения;</w:t>
      </w:r>
    </w:p>
    <w:p w14:paraId="53C4F041" w14:textId="77777777" w:rsidR="005A5C99" w:rsidRPr="008B2CA7" w:rsidRDefault="005A5C99" w:rsidP="005A5C99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курить в помещениях и на территории образовательного учреждения.</w:t>
      </w:r>
    </w:p>
    <w:p w14:paraId="4541CAF9" w14:textId="77777777" w:rsidR="005A5C99" w:rsidRPr="008B2CA7" w:rsidRDefault="005A5C99" w:rsidP="005A5C9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3.17. Обеспечивает охрану жизни и здоровья учащихся во время проведения уроков, факультативов и курсов, дополнительных и иных проводимых учителем истории занятий, а также во время проведения школьного этапа олимпиады, предметных конкурсов, внеклассных предметных мероприятий по истории и обществознанию.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3.18. Информирует директора школы, а при его отсутствии – дежурного администратора образовательной организации о несчастном случае, принимает меры по оказанию первой помощи пострадавшим.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3.19. Согласно годовому плану работы общеобразовательной организации принимает участие в педагогических советах, производственных совещаниях, совещаниях при директоре, семинарах, круглых столах, предметных неделях естественных наук, а также в предметных школьных МО и методических объединениях учителей истории и обществознания, которые проводятся вышестоящей организацией.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3.20. Осуществляет связь с родителями (лицами, их заменяющими), посещает по просьбе классных руководителей родительские собрания, оказывает консультативную помощь родителям обучающихся (лицам, их заменяющим).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3.21. В соответствии с утвержденным директором графиком дежурства по школе дежурит во время перемен между уроками. Приходит на дежурство за 20 минут до начала первого своего урока и уходит через 20 минут после их окончания.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3.22. Строго соблюдает права и свободы детей, содержащиеся в Федеральном законе «Об образовании в Российской Федерации» и Конвенции ООН о правах ребенка, соблюдает этические нормы и правила поведения, является примером для школьников.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3.23. </w:t>
      </w:r>
      <w:ins w:id="12" w:author="Unknown">
        <w:r w:rsidRPr="008B2CA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При выполнении учителем обязанностей заведующего кабинетом истории:</w:t>
        </w:r>
      </w:ins>
    </w:p>
    <w:p w14:paraId="081498BD" w14:textId="77777777" w:rsidR="005A5C99" w:rsidRPr="008B2CA7" w:rsidRDefault="005A5C99" w:rsidP="005A5C99">
      <w:pPr>
        <w:numPr>
          <w:ilvl w:val="0"/>
          <w:numId w:val="1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паспортизацию своего кабинета;</w:t>
      </w:r>
    </w:p>
    <w:p w14:paraId="19343BD1" w14:textId="77777777" w:rsidR="005A5C99" w:rsidRPr="008B2CA7" w:rsidRDefault="005A5C99" w:rsidP="005A5C99">
      <w:pPr>
        <w:numPr>
          <w:ilvl w:val="0"/>
          <w:numId w:val="1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постоянно пополняет кабинет истории методическими пособиями, необходимыми для осуществления учебных программ по истории и обществознанию, картами, техническими средствами обучения, дидактическими материалами и наглядными пособиями;</w:t>
      </w:r>
    </w:p>
    <w:p w14:paraId="03E77A66" w14:textId="77777777" w:rsidR="005A5C99" w:rsidRPr="008B2CA7" w:rsidRDefault="005A5C99" w:rsidP="005A5C99">
      <w:pPr>
        <w:numPr>
          <w:ilvl w:val="0"/>
          <w:numId w:val="1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организует с учащимися работу по изготовлению наглядных пособий;</w:t>
      </w:r>
    </w:p>
    <w:p w14:paraId="624F5ABE" w14:textId="77777777" w:rsidR="005A5C99" w:rsidRPr="008B2CA7" w:rsidRDefault="005A5C99" w:rsidP="005A5C99">
      <w:pPr>
        <w:numPr>
          <w:ilvl w:val="0"/>
          <w:numId w:val="1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соответствии с приказом директора «О проведении инвентаризации» списывает в установленном порядке имущество, пришедшее в негодность;</w:t>
      </w:r>
    </w:p>
    <w:p w14:paraId="19591400" w14:textId="77777777" w:rsidR="005A5C99" w:rsidRPr="008B2CA7" w:rsidRDefault="005A5C99" w:rsidP="005A5C99">
      <w:pPr>
        <w:numPr>
          <w:ilvl w:val="0"/>
          <w:numId w:val="1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разрабатывает инструкции по охране труда для кабинета истории и обществознания с консультативной помощью специалиста по охране труда;</w:t>
      </w:r>
    </w:p>
    <w:p w14:paraId="096109D6" w14:textId="77777777" w:rsidR="005A5C99" w:rsidRPr="008B2CA7" w:rsidRDefault="005A5C99" w:rsidP="005A5C99">
      <w:pPr>
        <w:numPr>
          <w:ilvl w:val="0"/>
          <w:numId w:val="1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постоянный контроль соблюдения учащимися инструкций по безопасности труда в кабинете истории, а также правил поведения в учебном кабинете;</w:t>
      </w:r>
    </w:p>
    <w:p w14:paraId="6AC3154E" w14:textId="77777777" w:rsidR="005A5C99" w:rsidRPr="008B2CA7" w:rsidRDefault="005A5C99" w:rsidP="005A5C99">
      <w:pPr>
        <w:numPr>
          <w:ilvl w:val="0"/>
          <w:numId w:val="1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вводный инструктаж учащихся по правилам поведения в кабинете истории с обязательной регистрацией в журнале инструктажа.</w:t>
      </w:r>
    </w:p>
    <w:p w14:paraId="591544E0" w14:textId="77777777" w:rsidR="005A5C99" w:rsidRPr="008B2CA7" w:rsidRDefault="005A5C99" w:rsidP="005A5C99">
      <w:pPr>
        <w:numPr>
          <w:ilvl w:val="0"/>
          <w:numId w:val="1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принимает участие в смотре-конкурсе учебных кабинетов, готовит кабинет истории к приемке на начало нового учебного года.</w:t>
      </w:r>
    </w:p>
    <w:p w14:paraId="200022AA" w14:textId="77777777" w:rsidR="005A5C99" w:rsidRPr="008B2CA7" w:rsidRDefault="005A5C99" w:rsidP="005A5C99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3.24. Учитель истории и обществознания соблюдает положения данной должностной инструкции, разработанной на основе профстандарта, Устав и Правила внутреннего 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трудового распорядка школы, коллективный и трудовой договор, а также локальные акты образовательной организации, приказы директора.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3.25. Педагог периодически проходит бесплатные медицинские обследования, аттестацию, повышает свою профессиональную квалификацию и компетенцию.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3.26. Соблюдает правила охраны труда, пожарной и электробезопасности, санитарно-гигиенические нормы и требования, трудовую дисциплину на рабочем месте и режим работы, установленный в общеобразовательной организации.</w:t>
      </w:r>
    </w:p>
    <w:p w14:paraId="403E8CB4" w14:textId="77777777" w:rsidR="005A5C99" w:rsidRPr="008B2CA7" w:rsidRDefault="005A5C99" w:rsidP="005A5C9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Права</w:t>
      </w:r>
    </w:p>
    <w:p w14:paraId="3AA8B107" w14:textId="77777777" w:rsidR="005A5C99" w:rsidRPr="008B2CA7" w:rsidRDefault="005A5C99" w:rsidP="005A5C9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Учитель истории и обществознания имеет право: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4.1. Участвовать в управлении общеобразовательной организацией в порядке, определенном Уставом.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4.2. На материально-технические условия, требуемые для выполнения образовательной программы по истории и обществознанию и Федерального образовательного стандарта основного общего и среднего (полного) общего образования,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4.3. Выбирать и использовать в образовательной деятельности образовательные программы, различные эффективные методики обучения обучающихся, учебные пособия и учебники по истории и обществознанию, методы оценки знаний и умений школьников, рекомендуемые Министерством просвещения Российской Федерации или разработанные самим педагогом и прошедшие необходимую экспертизу.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4.4. Участвовать в разработке программы развития школы, получать от администрации и классных руководителей сведения, необходимые для осуществления своей профессиональной деятельности.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4.5. Давать обучающимся во время уроков истории и обществознания, а также перемен обязательные распоряжения, относящиеся к организации занятий и соблюдению дисциплины, привлекать учеников к дисциплинарной ответственности в случаях и порядке, которые установлены Уставом и Правилами о поощрениях и взысканиях обучающихся.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4.6. Знакомиться с проектами решений директора, относящихся к его профессиональной деятельности, с жалобами и другими документами, содержащими оценку его работы, давать по ним правдивые объяснения.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4.7.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вопросам, относящимся к компетенции педагогического работника.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4.8. На повышение уровня квалификации в порядке, установленном Трудовым кодексом Российской Федерации, иными Федеральными законами Российской Федерации, проходить аттестацию на добровольной основе.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4.9. На защиту своей профессиональной чести и достоинства.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4.10. На конфиденциальность служебного расследования, кроме случаев, предусмотренных законодательством Российской Федерации.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4.11. Защищать свои интересы самостоятельно и/или через представителя, в том числе адвоката, в случае дисциплинарного или служебного расследования, которое связано с 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нарушением учителем норм профессиональной этики.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4.12. На поощрения, награждения по результатам педагогической деятельности, на социальные гарантии, предусмотренные законодательством Российской Федерации.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4.13. Педагогический работник имеет иные права, предусмотренные Трудовым Кодексом Российской Федерации, Федеральным Законом «Об образовании в Российской Федерации», Уставом школы, Коллективным договором, Правилами внутреннего трудового распорядка.</w:t>
      </w:r>
    </w:p>
    <w:p w14:paraId="749C3900" w14:textId="77777777" w:rsidR="005A5C99" w:rsidRPr="008B2CA7" w:rsidRDefault="005A5C99" w:rsidP="005A5C9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Ответственность</w:t>
      </w:r>
    </w:p>
    <w:p w14:paraId="28439E93" w14:textId="77777777" w:rsidR="005A5C99" w:rsidRPr="008B2CA7" w:rsidRDefault="005A5C99" w:rsidP="005A5C9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5.1. </w:t>
      </w:r>
      <w:ins w:id="13" w:author="Unknown">
        <w:r w:rsidRPr="008B2CA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предусмотренном законодательством Российской Федерации порядке учитель истории и обществознания несет ответственность:</w:t>
        </w:r>
      </w:ins>
    </w:p>
    <w:p w14:paraId="452744B2" w14:textId="77777777" w:rsidR="005A5C99" w:rsidRPr="008B2CA7" w:rsidRDefault="005A5C99" w:rsidP="005A5C99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реализацию не в полном объеме образовательных программ по истории и обществознанию согласно учебному плану, расписанию и графику учебной деятельности;</w:t>
      </w:r>
    </w:p>
    <w:p w14:paraId="0E832B98" w14:textId="77777777" w:rsidR="005A5C99" w:rsidRPr="008B2CA7" w:rsidRDefault="005A5C99" w:rsidP="005A5C99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жизнь и здоровье учащихся во время урока или иного проводимого им занятия, во время сопровождения учеников на предметные конкурсы и олимпиады по истории и обществознанию, на внеклассных мероприятиях и экскурсиях, проводимых преподавателем;</w:t>
      </w:r>
    </w:p>
    <w:p w14:paraId="592C3245" w14:textId="77777777" w:rsidR="005A5C99" w:rsidRPr="008B2CA7" w:rsidRDefault="005A5C99" w:rsidP="005A5C99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несвоевременную проверку рабочих тетрадей и контрольных работ;</w:t>
      </w:r>
    </w:p>
    <w:p w14:paraId="0F9168EC" w14:textId="77777777" w:rsidR="005A5C99" w:rsidRPr="008B2CA7" w:rsidRDefault="005A5C99" w:rsidP="005A5C99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нарушение прав и свобод несовершеннолетних, установленных законом Российской Федерации, Уставом и локальными актами общеобразовательной организации;</w:t>
      </w:r>
    </w:p>
    <w:p w14:paraId="5872CFC5" w14:textId="77777777" w:rsidR="005A5C99" w:rsidRPr="008B2CA7" w:rsidRDefault="005A5C99" w:rsidP="005A5C99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случае;</w:t>
      </w:r>
    </w:p>
    <w:p w14:paraId="47998E95" w14:textId="77777777" w:rsidR="005A5C99" w:rsidRPr="008B2CA7" w:rsidRDefault="005A5C99" w:rsidP="005A5C99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несоблюдение инструкций по охране труда и пожарной безопасности;</w:t>
      </w:r>
    </w:p>
    <w:p w14:paraId="68FFD80C" w14:textId="77777777" w:rsidR="005A5C99" w:rsidRPr="008B2CA7" w:rsidRDefault="005A5C99" w:rsidP="005A5C99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истории, на внеклассных предметных мероприятиях по истории и обществознанию;</w:t>
      </w:r>
    </w:p>
    <w:p w14:paraId="3A10301B" w14:textId="77777777" w:rsidR="005A5C99" w:rsidRPr="008B2CA7" w:rsidRDefault="005A5C99" w:rsidP="005A5C99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несвоевременное проведение инструктажей учащихся по охране труда, необходимых при проведении уроков истории и обществознания, внеклассных мероприятий, при проведении или выезде на олимпиады по истории и обществознанию с обязательной фиксацией в Журнале регистрации инструктажей по охране труда.</w:t>
      </w:r>
    </w:p>
    <w:p w14:paraId="1A125D4B" w14:textId="77777777" w:rsidR="005A5C99" w:rsidRPr="008B2CA7" w:rsidRDefault="005A5C99" w:rsidP="005A5C99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5.2. За неисполнение или нарушение без уважительных причин своих должностных обязанностей, установленных настоящей должностной инструкцией по профстандарту, Устава и Правил внутреннего трудового распорядка, законных распоряжений директора школы и иных локальных нормативных актов, учитель истории и обществознания подвергается дисциплинарному взысканию согласно статье 192 Трудового Кодекса Российской Федерации.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5.3. 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проступка учитель истории и обществознания может быть освобожден от занимаемой должности согласно Трудовому Кодексу Российской Федерации. Увольнение за данный проступок не является мерой дисциплинарной ответственности.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5.4. За несоблюдение правил и требований охраны труда и пожарной безопасности, санитарно-гигиенических правил и норм привлекается к административной ответственности в порядке и в случаях, предусмотренных административным законодательством Российской Федерации.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5.5. 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педагог несет материальную ответственность в порядке и в пределах, предусмотренных трудовым и (или) гражданским законодательством Российской Федерации.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5.6. 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 и гражданским законодательством Российской Федерации.</w:t>
      </w:r>
    </w:p>
    <w:p w14:paraId="4D91C5C9" w14:textId="77777777" w:rsidR="005A5C99" w:rsidRPr="008B2CA7" w:rsidRDefault="005A5C99" w:rsidP="005A5C9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Взаимоотношения. Связи по должности</w:t>
      </w:r>
    </w:p>
    <w:p w14:paraId="6C5D8B0E" w14:textId="77777777" w:rsidR="005A5C99" w:rsidRPr="008B2CA7" w:rsidRDefault="005A5C99" w:rsidP="005A5C99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6.1. Продолжительность рабочего времени (нормы часов педагогической работы за ставку заработной платы) для учителя истории и обществознания устанавливается исходя из сокращенной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нормируемой частью его педагогической работы. В зависимости от занимаемой должности в рабочее время педагога включается учебная (преподавательская) и воспитательная работа, в том числе практическая подготовка обучающихся, индивидуальная работа с учащимися, научная, творческая и исследовательская работа, а также другая педагогическая работа, предусмотренная трудовыми (должностными) обязанностями.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6.2. Учитель истории самостоятельно планирует свою деятельность на каждый учебный год и каждую учебную четверть. Учебные планы работы педагога согласовываются заместителем директора по учебно-воспитательной работе и утверждаются непосредственно директором образовательного учреждения.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 Во время каникул, не приходящихся на отпуск, учитель истории привлекается администрацией школы к педагогической, методической или организационной деятельности в пределах времени, не превышающего учебной нагрузки до начала каникул. График работы педагога во время каникул утверждается приказом директора.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 Заменяет уроки временно отсутствующих преподавателей на условиях почасовой оплаты на основании распоряжения администрации школы, в соответствии с положениями Трудового Кодекса Российской Федерации. Учителя истории и обществознания заменяют в период временного отсутствия учителя той же специальности или преподаватели, имеющие отставание по учебному плану в преподавании своего предмета в данном классе.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6.5. Получает от директора и заместителей директора информацию нормативно-правового характера, систематически знакомится под расписку с соответствующими документами, как локальными, так и вышестоящих органов управления образования.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6.6. Обменивается информацией по вопросам, относящимся к его деятельности, с администрацией и педагогическими работниками общеобразовательной организации, по вопросам успеваемости обучающихся – с родителями (лицами, их заменяющими).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6.7. Сообщает директору и его заместителям информацию, полученную на совещаниях, семинарах, конференциях непосредственно после ее получения.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6.8. Принимает под свою персональную ответственность материальные ценности с непосредственным использованием и хранением их в кабинете истории в случае, если является заведующим учебным кабинетом.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6.9. Информирует администрацию школы о возникших трудностях и проблемах в работе, о недостатках в обеспечении требований охраны труда и пожарной безопасности.</w:t>
      </w:r>
    </w:p>
    <w:p w14:paraId="5BAC8C86" w14:textId="77777777" w:rsidR="005A5C99" w:rsidRPr="008B2CA7" w:rsidRDefault="005A5C99" w:rsidP="005A5C99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Заключительные положения</w:t>
      </w:r>
    </w:p>
    <w:p w14:paraId="0597D503" w14:textId="77777777" w:rsidR="005A5C99" w:rsidRPr="008B2CA7" w:rsidRDefault="005A5C99" w:rsidP="005A5C99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7.1. Ознакомление работника с настоящей должностной инструкцией осуществляется при приеме на работу (до подписания трудового договора).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7.2. Один экземпляр должностной инструкции находится у директора школы, второй – у сотрудника.</w:t>
      </w: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7.3. Факт ознакомления учителя истории с настоящей должностной инструкцией подтверждается подписью в экземпляре инструкции, хранящемся у директора общеобразовательной организации, а также в журнале ознакомления с должностными инструкциями.</w:t>
      </w:r>
    </w:p>
    <w:p w14:paraId="2CD38FE2" w14:textId="77777777" w:rsidR="005A5C99" w:rsidRPr="008B2CA7" w:rsidRDefault="005A5C99" w:rsidP="005A5C9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Должностную инструкцию разработал: ______</w:t>
      </w:r>
      <w:r w:rsidR="008B2CA7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_______ /А.А.Ясуева</w:t>
      </w:r>
      <w:r w:rsidRPr="008B2CA7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/</w:t>
      </w:r>
    </w:p>
    <w:p w14:paraId="4B43A8FE" w14:textId="77777777" w:rsidR="005A5C99" w:rsidRPr="008B2CA7" w:rsidRDefault="005A5C99" w:rsidP="005A5C9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С должностной инструкцией ознакомлен (а), один экземпляр получил (а) на руки и обязуюсь хранить его на рабочем месте.</w:t>
      </w:r>
      <w:r w:rsidRPr="008B2CA7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br/>
        <w:t>«___»_____20___г. _____________ /_______________________/</w:t>
      </w:r>
    </w:p>
    <w:p w14:paraId="7DB6F495" w14:textId="77777777" w:rsidR="005A5C99" w:rsidRPr="008B2CA7" w:rsidRDefault="005A5C99" w:rsidP="005A5C99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B2C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</w:p>
    <w:p w14:paraId="6ED1EFF0" w14:textId="77777777" w:rsidR="00D80DBF" w:rsidRPr="008B2CA7" w:rsidRDefault="001005F6">
      <w:pPr>
        <w:rPr>
          <w:rFonts w:ascii="Times New Roman" w:hAnsi="Times New Roman" w:cs="Times New Roman"/>
          <w:sz w:val="24"/>
          <w:szCs w:val="24"/>
        </w:rPr>
      </w:pPr>
    </w:p>
    <w:sectPr w:rsidR="00D80DBF" w:rsidRPr="008B2CA7" w:rsidSect="008D7823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4DE"/>
    <w:multiLevelType w:val="multilevel"/>
    <w:tmpl w:val="E926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32B5C"/>
    <w:multiLevelType w:val="multilevel"/>
    <w:tmpl w:val="2B76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132EEE"/>
    <w:multiLevelType w:val="multilevel"/>
    <w:tmpl w:val="3F6E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CE7BC1"/>
    <w:multiLevelType w:val="multilevel"/>
    <w:tmpl w:val="C12A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EF3DB1"/>
    <w:multiLevelType w:val="multilevel"/>
    <w:tmpl w:val="DCC28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3247AD"/>
    <w:multiLevelType w:val="multilevel"/>
    <w:tmpl w:val="DC0C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021F5D"/>
    <w:multiLevelType w:val="multilevel"/>
    <w:tmpl w:val="F9FA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1804B9"/>
    <w:multiLevelType w:val="multilevel"/>
    <w:tmpl w:val="D7A6A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AF2404"/>
    <w:multiLevelType w:val="multilevel"/>
    <w:tmpl w:val="B192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A50FF4"/>
    <w:multiLevelType w:val="multilevel"/>
    <w:tmpl w:val="6306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BB8693D"/>
    <w:multiLevelType w:val="multilevel"/>
    <w:tmpl w:val="1BDC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2C54AC"/>
    <w:multiLevelType w:val="multilevel"/>
    <w:tmpl w:val="284E9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63A13E2"/>
    <w:multiLevelType w:val="multilevel"/>
    <w:tmpl w:val="F08A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BD289F"/>
    <w:multiLevelType w:val="multilevel"/>
    <w:tmpl w:val="43D2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00079D"/>
    <w:multiLevelType w:val="multilevel"/>
    <w:tmpl w:val="7E087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3A24C6"/>
    <w:multiLevelType w:val="multilevel"/>
    <w:tmpl w:val="DBAE3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CD3170"/>
    <w:multiLevelType w:val="multilevel"/>
    <w:tmpl w:val="C610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5F6203"/>
    <w:multiLevelType w:val="multilevel"/>
    <w:tmpl w:val="B83E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B21FCA"/>
    <w:multiLevelType w:val="multilevel"/>
    <w:tmpl w:val="9D9E5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125B2E"/>
    <w:multiLevelType w:val="multilevel"/>
    <w:tmpl w:val="8CE4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7F663FE"/>
    <w:multiLevelType w:val="multilevel"/>
    <w:tmpl w:val="8A7E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49070C1"/>
    <w:multiLevelType w:val="multilevel"/>
    <w:tmpl w:val="CF487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6A54300"/>
    <w:multiLevelType w:val="multilevel"/>
    <w:tmpl w:val="160C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AE1600"/>
    <w:multiLevelType w:val="multilevel"/>
    <w:tmpl w:val="72DC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2916A0"/>
    <w:multiLevelType w:val="multilevel"/>
    <w:tmpl w:val="4CCEE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A855C2"/>
    <w:multiLevelType w:val="multilevel"/>
    <w:tmpl w:val="5394B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662163"/>
    <w:multiLevelType w:val="multilevel"/>
    <w:tmpl w:val="119A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A30537"/>
    <w:multiLevelType w:val="multilevel"/>
    <w:tmpl w:val="5B9A7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C8A1FF3"/>
    <w:multiLevelType w:val="multilevel"/>
    <w:tmpl w:val="A4025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2"/>
  </w:num>
  <w:num w:numId="2">
    <w:abstractNumId w:val="2"/>
  </w:num>
  <w:num w:numId="3">
    <w:abstractNumId w:val="27"/>
  </w:num>
  <w:num w:numId="4">
    <w:abstractNumId w:val="8"/>
  </w:num>
  <w:num w:numId="5">
    <w:abstractNumId w:val="19"/>
  </w:num>
  <w:num w:numId="6">
    <w:abstractNumId w:val="21"/>
  </w:num>
  <w:num w:numId="7">
    <w:abstractNumId w:val="20"/>
  </w:num>
  <w:num w:numId="8">
    <w:abstractNumId w:val="28"/>
  </w:num>
  <w:num w:numId="9">
    <w:abstractNumId w:val="14"/>
  </w:num>
  <w:num w:numId="10">
    <w:abstractNumId w:val="11"/>
  </w:num>
  <w:num w:numId="11">
    <w:abstractNumId w:val="13"/>
  </w:num>
  <w:num w:numId="12">
    <w:abstractNumId w:val="9"/>
  </w:num>
  <w:num w:numId="13">
    <w:abstractNumId w:val="3"/>
  </w:num>
  <w:num w:numId="14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C99"/>
    <w:rsid w:val="000353F8"/>
    <w:rsid w:val="001005F6"/>
    <w:rsid w:val="004445E1"/>
    <w:rsid w:val="005A5C99"/>
    <w:rsid w:val="008B2CA7"/>
    <w:rsid w:val="008D7823"/>
    <w:rsid w:val="00C27B2C"/>
    <w:rsid w:val="00E0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D4CF"/>
  <w15:chartTrackingRefBased/>
  <w15:docId w15:val="{A42D89E9-C273-4178-8B7A-07641078C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7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65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6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12119">
              <w:marLeft w:val="0"/>
              <w:marRight w:val="37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4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9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43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53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309768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401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468740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  <w:divsChild>
                <w:div w:id="4761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4721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91377">
              <w:marLeft w:val="0"/>
              <w:marRight w:val="0"/>
              <w:marTop w:val="0"/>
              <w:marBottom w:val="0"/>
              <w:divBdr>
                <w:top w:val="single" w:sz="6" w:space="2" w:color="00B1EC"/>
                <w:left w:val="single" w:sz="6" w:space="2" w:color="00B1EC"/>
                <w:bottom w:val="single" w:sz="6" w:space="2" w:color="00B1EC"/>
                <w:right w:val="single" w:sz="6" w:space="2" w:color="00B1EC"/>
              </w:divBdr>
              <w:divsChild>
                <w:div w:id="197849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985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7388">
                  <w:marLeft w:val="0"/>
                  <w:marRight w:val="0"/>
                  <w:marTop w:val="75"/>
                  <w:marBottom w:val="3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57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86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00B1EC"/>
                            <w:left w:val="single" w:sz="6" w:space="2" w:color="00B1EC"/>
                            <w:bottom w:val="single" w:sz="6" w:space="2" w:color="00B1EC"/>
                            <w:right w:val="single" w:sz="6" w:space="2" w:color="00B1EC"/>
                          </w:divBdr>
                          <w:divsChild>
                            <w:div w:id="17014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83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072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53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3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78103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605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102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24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298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814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162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857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97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56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121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797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506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266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97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566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9419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634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066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5680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38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32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372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4339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10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7605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783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4825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001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1664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113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6599644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750"/>
                                                  <w:marBottom w:val="150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891961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313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785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40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35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38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34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4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11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2237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72189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8567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07224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0781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10449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979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17325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60359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09196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0460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02961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4754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69785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2179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03419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197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1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2639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16886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9887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41197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0709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48840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90186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4282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10519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67426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695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55097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578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64867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23146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9747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540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68856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21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730548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92226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163875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23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35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75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0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5531</Words>
  <Characters>31527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Таиса</dc:creator>
  <cp:keywords/>
  <dc:description/>
  <cp:lastModifiedBy>S S A</cp:lastModifiedBy>
  <cp:revision>8</cp:revision>
  <cp:lastPrinted>2021-08-28T12:09:00Z</cp:lastPrinted>
  <dcterms:created xsi:type="dcterms:W3CDTF">2021-08-28T10:55:00Z</dcterms:created>
  <dcterms:modified xsi:type="dcterms:W3CDTF">2022-02-14T06:40:00Z</dcterms:modified>
</cp:coreProperties>
</file>