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7FDF4" w14:textId="77777777" w:rsidR="00AE18D8" w:rsidRDefault="00AE18D8" w:rsidP="00ED1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DA8A20"/>
          <w:sz w:val="30"/>
          <w:szCs w:val="30"/>
          <w:lang w:eastAsia="ru-RU"/>
        </w:rPr>
      </w:pPr>
    </w:p>
    <w:tbl>
      <w:tblPr>
        <w:tblW w:w="10670" w:type="dxa"/>
        <w:tblLook w:val="04A0" w:firstRow="1" w:lastRow="0" w:firstColumn="1" w:lastColumn="0" w:noHBand="0" w:noVBand="1"/>
      </w:tblPr>
      <w:tblGrid>
        <w:gridCol w:w="5955"/>
        <w:gridCol w:w="4715"/>
      </w:tblGrid>
      <w:tr w:rsidR="006459E1" w:rsidRPr="00AE18D8" w14:paraId="4BD88812" w14:textId="77777777" w:rsidTr="00AE18D8">
        <w:trPr>
          <w:trHeight w:val="2070"/>
          <w:hidden/>
        </w:trPr>
        <w:tc>
          <w:tcPr>
            <w:tcW w:w="5955" w:type="dxa"/>
          </w:tcPr>
          <w:p w14:paraId="5045B9D4" w14:textId="77777777" w:rsidR="006459E1" w:rsidRDefault="006459E1" w:rsidP="006459E1">
            <w:pPr>
              <w:pBdr>
                <w:bottom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Начало формы</w:t>
            </w:r>
          </w:p>
          <w:p w14:paraId="1DF6D5BB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21722700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34EEA17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75774BF2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7CA969B6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A49736A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3EDD6C92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4F9AE651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</w:p>
          <w:p w14:paraId="0482A3FF" w14:textId="77777777" w:rsidR="006459E1" w:rsidRDefault="006459E1" w:rsidP="006459E1">
            <w:pPr>
              <w:pBdr>
                <w:top w:val="single" w:sz="6" w:space="1" w:color="auto"/>
              </w:pBdr>
              <w:spacing w:after="120" w:line="240" w:lineRule="auto"/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vanish/>
                <w:sz w:val="24"/>
                <w:szCs w:val="24"/>
                <w:lang w:eastAsia="ru-RU"/>
              </w:rPr>
              <w:t>Конец формы</w:t>
            </w:r>
          </w:p>
          <w:p w14:paraId="22DA16B3" w14:textId="77777777" w:rsidR="006459E1" w:rsidRDefault="006459E1" w:rsidP="006459E1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 xml:space="preserve">Председатель профкома                           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__________/Талхигова М.Б../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  <w:br/>
              <w:t>протокол № ____ от «__»___ 2021 г.</w:t>
            </w:r>
          </w:p>
          <w:p w14:paraId="23A5992F" w14:textId="77777777" w:rsidR="006459E1" w:rsidRDefault="006459E1" w:rsidP="006459E1">
            <w:pPr>
              <w:spacing w:after="0"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</w:p>
          <w:p w14:paraId="557FA008" w14:textId="77777777" w:rsidR="006459E1" w:rsidRPr="001F55E9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  <w:tc>
          <w:tcPr>
            <w:tcW w:w="4715" w:type="dxa"/>
          </w:tcPr>
          <w:p w14:paraId="22F276D8" w14:textId="77777777" w:rsidR="006459E1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  <w:t xml:space="preserve">   УТВЕРЖДЕНО</w:t>
            </w:r>
          </w:p>
          <w:p w14:paraId="4AC5FCFB" w14:textId="77777777" w:rsidR="006459E1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Директор </w:t>
            </w:r>
          </w:p>
          <w:p w14:paraId="28871216" w14:textId="77777777" w:rsidR="006459E1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МБОУ «ООШ с.Бекум-Кали»</w:t>
            </w:r>
          </w:p>
          <w:p w14:paraId="60CD94DB" w14:textId="77777777" w:rsidR="006459E1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______________/Вагапов М.Н./</w:t>
            </w:r>
          </w:p>
          <w:p w14:paraId="49D47E9C" w14:textId="77777777" w:rsidR="006459E1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  <w:t xml:space="preserve">   Приказ № ____от «____» _____2021 г.</w:t>
            </w:r>
          </w:p>
          <w:p w14:paraId="68A98ECF" w14:textId="77777777" w:rsidR="006459E1" w:rsidRPr="001F55E9" w:rsidRDefault="006459E1" w:rsidP="006459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</w:rPr>
            </w:pPr>
          </w:p>
        </w:tc>
      </w:tr>
    </w:tbl>
    <w:p w14:paraId="4CE8F175" w14:textId="77777777" w:rsidR="00827015" w:rsidRPr="00827015" w:rsidRDefault="00827015" w:rsidP="00AE18D8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27015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1F83E3F5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21CCE84D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4CF89196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76F6097F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57D73D74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775D6FC4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5695B03B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4796B55A" w14:textId="77777777" w:rsidR="00AE18D8" w:rsidRDefault="00AE18D8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14:paraId="7BB82970" w14:textId="77777777" w:rsidR="00827015" w:rsidRPr="00827015" w:rsidRDefault="00827015" w:rsidP="00AE18D8">
      <w:pPr>
        <w:pBdr>
          <w:top w:val="single" w:sz="6" w:space="1" w:color="auto"/>
        </w:pBdr>
        <w:spacing w:after="12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2701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631AB588" w14:textId="77777777" w:rsidR="00AE18D8" w:rsidRDefault="00AE18D8" w:rsidP="00AE18D8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14:paraId="12B30863" w14:textId="77777777" w:rsidR="00827015" w:rsidRPr="00ED15D9" w:rsidRDefault="00827015" w:rsidP="00AE18D8">
      <w:pPr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ED15D9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Должностная инструкция бухгалтера школы</w:t>
      </w:r>
    </w:p>
    <w:p w14:paraId="7955799B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2701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  <w:r w:rsidRPr="0082701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1.1. Настоящая должностная инструкция бухгалтера школы разработана на основе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Профессионального стандарта: 08.002 "Бухгалтер"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утвержденного приказом Министерства труда и социальной защиты РФ от 22 декабря 2014 г N 1061н; с учетом ФЗ №273 от 29.12.2012г «Об образовании в Российской Федерации» в редакции от 6 марта 2019 года;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 Данная </w:t>
      </w:r>
      <w:r w:rsidRPr="00ED15D9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должностная инструкция бухгалтера в школе по профстандарту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определяет функциональные обязанности, права и ответственность бухгалтера общеобразовательного учреждения.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1.3. Бухгалтер относится к категории специалистов, назначается и освобождается от должности директором школы по сог</w:t>
      </w:r>
      <w:r w:rsidR="00AE18D8"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ласованию с главным бухгалтером 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общеобразовательного учреждения.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 На период отпуска и временной нетрудоспособности бухгалтера его должностные обязанности могут быть возложены на других сотрудников школьной бухгалтерии. Временное выполнение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Бухгалтер обязан иметь среднее профессиональное образование по программе подготовки специалистов среднего звена и (или) дополнительное профессиональное образование по специальным программам с предъявлением к опыту работы при специальной подготовке по учету и контролю не менее трех лет.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 Бухгалтер находится в подчинении директора школы, выполняет обязанности под руководством главного бухгалтера общеобразовательного учреждения.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</w:t>
      </w:r>
      <w:ins w:id="0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 Бухгалтеру школы необходимо знать:</w:t>
        </w:r>
      </w:ins>
    </w:p>
    <w:p w14:paraId="5F271FA0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основы законодательства Российской Федерации о бухгалтерском учете, о налогах и сборах, об архивном деле, в области социального и медицинского страхования, пенсионного обеспечения, о хранении и изъятии регистров бухгалтерского учета, а также гражданского, трудового, таможенного законодательства, Общероссийский классификатор управленческой документации (в части, касающейся выполнения трудовых действий);</w:t>
      </w:r>
    </w:p>
    <w:p w14:paraId="7AF521C0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практику применения законодательства Российской Федерации по вопросам оформления первичных учетных документов, по вопросам денежного измерения объектов бухгалтерского учета, по бухгалтерскому учету;</w:t>
      </w:r>
    </w:p>
    <w:p w14:paraId="291CC0C8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нормативные правовые акты, положения, другие руководящие материалы и документы по ведению бухгалтерского учета;</w:t>
      </w:r>
    </w:p>
    <w:p w14:paraId="4F1C8036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законодательные акты, положения, постановления, инструкции, руководящие, методические и нормативные материалы по подготовке бухгалтерского учета имущества, обязательств, хозяйственных операций и составлению отчетности;</w:t>
      </w:r>
    </w:p>
    <w:p w14:paraId="136F835E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формы и методы бухгалтерского учета в общеобразовательном учреждении;</w:t>
      </w:r>
    </w:p>
    <w:p w14:paraId="380F6845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план и корреспонденцию счетов;</w:t>
      </w:r>
    </w:p>
    <w:p w14:paraId="421FDE9B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организацию документооборота по требуемым участкам бухгалтерского учета;</w:t>
      </w:r>
    </w:p>
    <w:p w14:paraId="5BABBB58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документального оформления и отражения на счетах бухгалтерского учета операций, которые связанны с движением основных средств, материальных ценностей и денежных средств.</w:t>
      </w:r>
    </w:p>
    <w:p w14:paraId="663F1368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основы режима труда;</w:t>
      </w:r>
    </w:p>
    <w:p w14:paraId="1CD860F6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использования вычислительной техники;</w:t>
      </w:r>
    </w:p>
    <w:p w14:paraId="340C9196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основные положения законодательства о труде;</w:t>
      </w:r>
    </w:p>
    <w:p w14:paraId="613A07A0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внутреннего трудового распорядка общеобразовательного учреждения;</w:t>
      </w:r>
    </w:p>
    <w:p w14:paraId="0A4360B1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правила и нормы охраны труда, пожарной безопасности, порядок действий при возникновении пожара или иной ЧС и эвакуации;</w:t>
      </w:r>
    </w:p>
    <w:p w14:paraId="55E1186D" w14:textId="77777777" w:rsidR="00827015" w:rsidRPr="00ED15D9" w:rsidRDefault="00AE18D8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внутренние </w:t>
      </w:r>
      <w:r w:rsidR="00827015"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организационно-распорядительные документы общеобразовательного учреждения, регламентирующие порядок составления, хранения и передачу в архив первичных учетных документов, правила стоимостного измерения объектов бухгалтерского учета, а также по вопросам оплаты труда, особенности группировки информации, содержащейся в первичных учетных документах, правила хранения документов и защиты информации в образовательной организации;</w:t>
      </w:r>
    </w:p>
    <w:p w14:paraId="3772FB4B" w14:textId="77777777" w:rsidR="00827015" w:rsidRPr="00ED15D9" w:rsidRDefault="00827015" w:rsidP="00DE53D9">
      <w:pPr>
        <w:numPr>
          <w:ilvl w:val="0"/>
          <w:numId w:val="2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составления сводных учетных документов в целях осуществления контроля и упорядочения обработки данных о фактах хозяйственной жизни.</w:t>
      </w:r>
    </w:p>
    <w:p w14:paraId="511F4316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1.8. </w:t>
      </w:r>
      <w:ins w:id="1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Бухгалтер школы должен уметь:</w:t>
        </w:r>
      </w:ins>
    </w:p>
    <w:p w14:paraId="375D90D7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составлять (оформлять) первичные учетные документы, в том числе электронные документы;</w:t>
      </w:r>
    </w:p>
    <w:p w14:paraId="1B8A4686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владеть приемами комплексной проверки первичных учетных документов;</w:t>
      </w:r>
    </w:p>
    <w:p w14:paraId="22C041EC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пользоваться компьютерными программами для ведения бухгалтерского учета, информационными и справочно-правовыми системами, оргтехникой;</w:t>
      </w:r>
    </w:p>
    <w:p w14:paraId="44ADB9E6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обеспечивать сохранность первичных учетных документов до передачи их в архив;</w:t>
      </w:r>
    </w:p>
    <w:p w14:paraId="57C18B1D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вести регистрацию и накопление данных посредством двойной записи, по простой системе;</w:t>
      </w:r>
    </w:p>
    <w:p w14:paraId="3702BA37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составлять бухгалтерские записи в соответствии с рабочим планом;</w:t>
      </w:r>
    </w:p>
    <w:p w14:paraId="7EAEB248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производить расчеты заработной платы, пособий и иных выплат работникам общеобразовательного учреждения;</w:t>
      </w:r>
    </w:p>
    <w:p w14:paraId="0EFA805A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готовить различные справки, готовить ответы на запросы, содержащие информацию, формируемую в системе бухгалтерского учета;</w:t>
      </w:r>
    </w:p>
    <w:p w14:paraId="3B1AAA7A" w14:textId="77777777" w:rsidR="00827015" w:rsidRPr="00ED15D9" w:rsidRDefault="00827015" w:rsidP="00DE53D9">
      <w:pPr>
        <w:numPr>
          <w:ilvl w:val="0"/>
          <w:numId w:val="3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исправлять ошибки, допущенные при ведении бухгалтерского учета, в соответствии с установленными правилами.</w:t>
      </w:r>
    </w:p>
    <w:p w14:paraId="090AE37D" w14:textId="77777777" w:rsidR="00827015" w:rsidRPr="00ED15D9" w:rsidRDefault="00827015" w:rsidP="00DE53D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 В своей деятельности бухгалтер школы выполняет обязанности согласно Конституции Российской Федерации, Федерального Закона «Об образовании в Российской Федерации», закона «О бухгалтерском учёте», указов Президента Российской Федерации, решений Правительства Российской Федерации и органов управления образования всех уровней.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1.10. Сотрудник выполняет обязанности согласно должностной инструкции бухгалтера школы, разработанной по профстандарту, административного, трудового и хозяйственного законодательства Российской Федерации, правил и норм охраны труда и противопожарной защиты, Устава и локально-правовых актов общеобразовательного учреждения.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1.11. Бухгалтер общеобразовательного учреждения должен быть обучен и иметь навыки оказания первой доврачебной помощи пострадавшим.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Трудовые функции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ins w:id="2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Бухгалтер школы выполняет следующие трудовые функции:</w:t>
        </w:r>
      </w:ins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 Ведение бухгалтерского учета: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2.1.1. Принятие к учету первичных учетных документов о фактах хозяйственной жизни общеобразовательного учреждения.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2.1.2. Документальное оформление и отображение на счетах бухгалтерского учета операций, связанных с движением денежных средств и материальных ценностей.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2.1.3. Итоговое обобщение фактов хозяйственной жизни.</w:t>
      </w:r>
    </w:p>
    <w:p w14:paraId="01C5EBBC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Должностные обязанности бухгалтера школы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ins w:id="3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Бухгалтер исполняет следующие обязанности:</w:t>
        </w:r>
      </w:ins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3.1. В рамках трудовой функции принятия к учету первичных учетных документов о фактах хозяйственной жизни общеобразовательного учреждения:</w:t>
      </w:r>
    </w:p>
    <w:p w14:paraId="20F13D0D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прием и оформление первичных учетных документов о фактах хозяйственной жизни общеобразовательного учреждения;</w:t>
      </w:r>
    </w:p>
    <w:p w14:paraId="61BFE694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ведет бухгалтерский учет имущества, обязательств и хозяйственных операций (учет основных средств, материальных ценностей, результатов хозяйственно-финансовой деятельности; расчеты с поставщиками за предоставленные услуги и т.п.).</w:t>
      </w:r>
    </w:p>
    <w:p w14:paraId="19FD97DB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выявляет случаи нарушения ответственными лицами графика документооборота и порядка представления в бухгалтерскую службу первичных учетных документов и информирует об этом директора школы;</w:t>
      </w:r>
    </w:p>
    <w:p w14:paraId="30B7691A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проверку первичных учетных документов в отношении формы, полноты оформления, реквизитов;</w:t>
      </w:r>
    </w:p>
    <w:p w14:paraId="0747DB4C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систематизацию первичных учетных документов текущего отчетного периода в соответствии с учетной политикой;</w:t>
      </w:r>
    </w:p>
    <w:p w14:paraId="6AB4A5B5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оставляет на основе первичных учетных документов сводные учетные документы;</w:t>
      </w:r>
    </w:p>
    <w:p w14:paraId="2F460C50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подготовку первичных учетных документов для передачи в архив;</w:t>
      </w:r>
    </w:p>
    <w:p w14:paraId="2D5320B2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изготавливает копии первичных учетных документов, в том числе в случае их изъятия уполномоченными органами в соответствии с законодательством Российской Федерации;</w:t>
      </w:r>
    </w:p>
    <w:p w14:paraId="691A1904" w14:textId="77777777" w:rsidR="00827015" w:rsidRPr="00ED15D9" w:rsidRDefault="00827015" w:rsidP="00DE53D9">
      <w:pPr>
        <w:numPr>
          <w:ilvl w:val="0"/>
          <w:numId w:val="4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данными для проведения инвентаризации активов и обязательств общеобразовательного учреждения в соответствии с учетной политикой организации.</w:t>
      </w:r>
    </w:p>
    <w:p w14:paraId="293E8BD1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3.2. </w:t>
      </w:r>
      <w:ins w:id="4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осуществления документального оформления и отображения на счетах бухгалтерского учета операций, связанных с движением денежных средств и материальных ценностей:</w:t>
        </w:r>
      </w:ins>
    </w:p>
    <w:p w14:paraId="5F8690D7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отображает на счетах бухгалтерского учета операции, связанные с перемещением основных средств, материальных ценностей и денежных средств.</w:t>
      </w:r>
    </w:p>
    <w:p w14:paraId="486F5F9F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денежное измерение объектов бухгалтерского учета и соответствующие бухгалтерские записи;</w:t>
      </w:r>
    </w:p>
    <w:p w14:paraId="73B43698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регистрирует данные, содержащиеся в первичных учетных документах, в регистрах бухгалтерского учета;</w:t>
      </w:r>
    </w:p>
    <w:p w14:paraId="639F4B45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совершает начисление и перечисление налогов и сборов в бюджеты, страховых взносов в государственные внебюджетные социальные фонды, платежей в банковские учреждения, заработной платы сотрудников общеобразовательного учреждения, других выплат и платежей, а также отчисление средств на материальное стимулирование работников школы;</w:t>
      </w:r>
    </w:p>
    <w:p w14:paraId="71177F30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отражает в бухгалтерском учете результаты переоценки объектов бухгалтерского учета, пересчета в рубли выраженной в иностранной валюте стоимости активов и обязательств;</w:t>
      </w:r>
    </w:p>
    <w:p w14:paraId="2D774E92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составляет отчетные калькуляции, распределяет косвенные расходы, начисляет амортизацию активов в соответствии с учетной политикой общеобразовательного учреждения;</w:t>
      </w:r>
    </w:p>
    <w:p w14:paraId="550E13E0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выполняет работы по формированию, ведению и хранению базы данных бухгалтерской информации, вносит корректировку в информацию, используемую при обработке данных;</w:t>
      </w:r>
    </w:p>
    <w:p w14:paraId="181D543D" w14:textId="77777777" w:rsidR="00827015" w:rsidRPr="00ED15D9" w:rsidRDefault="00827015" w:rsidP="00DE53D9">
      <w:pPr>
        <w:numPr>
          <w:ilvl w:val="0"/>
          <w:numId w:val="5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сопоставляет результаты инвентаризации с данными регистров бухгалтерского учета и составляет сличительные ведомости.</w:t>
      </w:r>
    </w:p>
    <w:p w14:paraId="38357629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3.3. </w:t>
      </w:r>
      <w:ins w:id="5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рамках трудовой функции итогового обобщения фактов хозяйственной жизни школы:</w:t>
        </w:r>
      </w:ins>
    </w:p>
    <w:p w14:paraId="7602E01A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участвует в осуществлении инвентаризации денежных средств, материальных ценностей, расчетов и платежных обязательств;</w:t>
      </w:r>
    </w:p>
    <w:p w14:paraId="675C4426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подсчет в регистрах бухгалтерского учета итогов и остатков по счетам синтетического и аналитического учета, закрытие оборотов по счетам бухгалтерского учета;</w:t>
      </w:r>
    </w:p>
    <w:p w14:paraId="59AF45A3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контроль тождества данных аналитического учета оборотам и остаткам по счетам синтетического учета;</w:t>
      </w:r>
    </w:p>
    <w:p w14:paraId="340F6445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осуществляет подготовку пояснений, подбор необходимых документов для проведения внутреннего контроля, внутреннего и внешнего аудита, документальных ревизий, налоговых и иных проверок;</w:t>
      </w:r>
    </w:p>
    <w:p w14:paraId="4D866DAD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регистры бухгалтерского учета для их изъятия уполномоченными органами в соответствии с законодательством Российской Федерации;</w:t>
      </w:r>
    </w:p>
    <w:p w14:paraId="392A720B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проводит систематизацию и комплектование регистров бухгалтерского учета за отчетный период;</w:t>
      </w:r>
    </w:p>
    <w:p w14:paraId="2C65F4ED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подготавливает сведения по соответствующим участкам бухгалтерского учета для составления отчетности, заботится о сохранности бухгалтерских документов, оформляет их в соответствии с установленным порядком для передачи в архив.</w:t>
      </w:r>
    </w:p>
    <w:p w14:paraId="5E71F546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изготавливает и предоставляет по требованию уполномоченных органов копии регистров бухгалтерского учета;</w:t>
      </w:r>
    </w:p>
    <w:p w14:paraId="54DB5BB7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отражает в бухгалтерском учете выявленные расхождения между фактическим наличием объектов и данными регистров бухгалтерского учета;</w:t>
      </w:r>
    </w:p>
    <w:p w14:paraId="7E5A5AC9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анализирует состояние материальной базы школы, правильность использования, денежных и материальных средств.</w:t>
      </w:r>
    </w:p>
    <w:p w14:paraId="6B59D305" w14:textId="77777777" w:rsidR="00827015" w:rsidRPr="00ED15D9" w:rsidRDefault="00827015" w:rsidP="00DE53D9">
      <w:pPr>
        <w:numPr>
          <w:ilvl w:val="0"/>
          <w:numId w:val="6"/>
        </w:numPr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принимает участие в проведении экономического анализа деятельности общеобразовательного учреждения по данным бухгалтерского учета и отчетности, в разработке и внедрении прогрессивных норм и методов бухгалтерского учета с применением вычислительной техники.</w:t>
      </w:r>
    </w:p>
    <w:p w14:paraId="70014659" w14:textId="77777777" w:rsidR="00827015" w:rsidRPr="00ED15D9" w:rsidRDefault="00827015" w:rsidP="00DE53D9">
      <w:pPr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Разрабатывает нормативные требования по ведению бухгалтерской отчетности и материально – хозяйственной документации.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Участвует в разработке и осуществлении мероприятий, которые направлены на соблюдение финансовой дисциплины и рациональное использование ресурсов.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Координирует разработку надлежащей документации материально-ответственных лиц, работу сотрудников общеобразовательного учреждения по вопросам материально-хозяйственной деятельности.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3.7. Контролирует своевременность и правильность составления отчетной документации по материально-хозяйственной деятельности в общеобразовательном учреждении. Исправляет и корректирует договора по материально – хозяйственной деятельности школы в соответствии с изменяющимся законодательством.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3.8. Прогнозирует тенденции изменения ситуации в финансовой политике для внесения предложений по корректировке финансовой стратегии школы, последствия запланированной работы по улучшению и развитию материально – технической базы школы.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Соблюдает должностную инструкцию бухгалтера в школе по профстандарту, требования охраны труда и пожарной безопасности на рабочем месте, культуру общения с коллегами по работе и родителями.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Регулярно повышает уровень своей квалификации.</w:t>
      </w:r>
    </w:p>
    <w:p w14:paraId="7BF4B4F2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 Права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ins w:id="6" w:author="Unknown">
        <w:r w:rsidRPr="00ED15D9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Бухгалтер школы имеет право в пределах своей компетенции:</w:t>
        </w:r>
      </w:ins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4.1. Давать обязательные распоряжения по оформлению инвентаризационной документации и представлению ее в бухгалтерию всем материально-ответственным лицам общеобразовательного учреждения.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4.2. Представлять к дисциплинарной ответственности директору школы материально ответственных лиц, которые нарушили или не выполнили в поставленный срок требования по оформлению инвентаризационной документации и своевременному представлению ее в бухгалтерию.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 Вносить предложения по улучшению работы сотрудников бухгалтерии школы.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Потребовать у главного бухгалтера, получить и использовать информационные материалы и нормативно-правовые документы, необходимые для исполнения своих должностных обязанностей.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4.5. Участвовать в обсуждении проектов решений, в совещаниях по их подготовке и выполнению.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Запрашивать у непосредственного руководителя разъяснения и уточнения по данным поручениям, выданным заданиям.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Запрашивать по поручению главного бухгалтера и получать от других работников школы информацию и документы, необходимые для исполнения поручения.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с критериями оценки качества исполнения своих трудовых функций.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4.9. Вносить на рассмотрение своего непосредственного руководителя предложения по организации труда в рамках своих трудовых функций.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4.10. Участвовать в обсуждении вопросов, касающихся исполняемых должностных обязанностей.</w:t>
      </w:r>
    </w:p>
    <w:p w14:paraId="75CEA86A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Ответственность бухгалтера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5.1. За нарушение или ненадлежащее исполнение без уважительных причин должностной инструкции бухгалтера школы, разработанной на основе профстандарта, Устава и Правил внутреннего трудового распорядка, законных требований директора школы и иных локальных нормативных актов, бухгалтер несет дисциплинарную ответственность в порядке, определенным трудовым законодательством РФ. За грубое нарушение трудовых обязанностей в 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качестве дисциплинарного наказания может быть применено увольнение.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Бухгалтер общеобразовательного учреждения несет ответственность за своевременность и полноту отчетных данных.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За невыполнение требований пожарной безопасности, охраны труда, санитарно-гигиенических норм, требований организации материально-хозяйственной деятельности, бухгалтер привлекается к административной ответственности в порядке и в случаях, установленных административным законодательством Российской Федерации.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За виновное причинение школы или сотрудникам школы ущерба, вследствие исполнения (неисполнения) своих должностных обязанностей, бухгалтер несет материальную ответственность в порядке и в пределах, установленных трудовым и (или) гражданским законодательством РФ.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За правонарушения, совершенные в процессе своей проделанной работы в пределах, определенных действующим административным, уголовным и гражданским законодательством Российской Федерации.</w:t>
      </w:r>
    </w:p>
    <w:p w14:paraId="141FD822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Взаимоотношения. Связи по должности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6.1. Бухгалтер работает в режиме нормированного рабочего дня по графику, составленному исходя из 40-часовой рабочей недели и утвержденному директором школы.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Самостоятельно планирует свою работу на каждый финансовый год и каждый отчетный период под руководством главного бухгалтера или другого руководящего лица.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Представляет главному бухгалтеру или директору школы отчет о проделанной работе.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Получает от директора школы и/или главного бухгалтера информацию нормативно-правового и финансово-хозяйственного характера, знакомится под расписку с соответствующими документами.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Систематически делится информацией по вопросам, входящим в его компетенцию, с сотрудниками бухгалтерии школы и руководящими лицами.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Исполняет должностные обязанности сотрудников бухгалтерии в период их временного отсутствия (отпуск, болезнь и т.д.). Выполнение дел осуществляется в соответствии с законодательством о труде и Уставом общеобразовательного учреждения на основании приказа директора.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Информацию, полученную на совещаниях различного уровня, передает директору и/или главному бухгалтеру непосредственно после ее получения.</w:t>
      </w:r>
    </w:p>
    <w:p w14:paraId="24B339F0" w14:textId="77777777" w:rsidR="00827015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7. </w:t>
      </w:r>
      <w:r w:rsidRPr="00ED15D9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Заключительные положения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7.1. Ознакомление бухгалтера в школе с настоящей должностной инструкцией, разработанной с учетом профстандарта, осуществляется при приеме на работу (до подписания трудового договора).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7.2. Один экземпляр должностной инструкции находится у работодателя, второй – у бухгалтера.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7.3. Факт ознакомления бухгалтера школы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14:paraId="0AC27EC3" w14:textId="77777777" w:rsidR="001F55E9" w:rsidRPr="00ED15D9" w:rsidRDefault="001F55E9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14:paraId="6285B8C2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Должностную инструкцию разработал: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____</w:t>
      </w:r>
      <w:r w:rsidR="00DE53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 /А.А.Ясуева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/</w:t>
      </w:r>
    </w:p>
    <w:p w14:paraId="3F0DD3FA" w14:textId="77777777" w:rsidR="00827015" w:rsidRPr="00ED15D9" w:rsidRDefault="00827015" w:rsidP="00DE53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ED15D9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lang w:eastAsia="ru-RU"/>
        </w:rPr>
        <w:t>С должностной инструкцией ознакомлен (а), один экземпляр получил (а) и обязуюсь хранить его на рабочем месте.</w:t>
      </w:r>
      <w:r w:rsidRPr="00ED15D9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«___»_____20___г. _____________/_____________________/</w:t>
      </w:r>
    </w:p>
    <w:p w14:paraId="1089EE12" w14:textId="77777777" w:rsidR="00D80DBF" w:rsidRPr="00ED15D9" w:rsidRDefault="00403D8C" w:rsidP="00DE53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80DBF" w:rsidRPr="00ED15D9" w:rsidSect="00ED15D9">
      <w:pgSz w:w="11906" w:h="16838"/>
      <w:pgMar w:top="567" w:right="567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4DACE" w14:textId="77777777" w:rsidR="00403D8C" w:rsidRDefault="00403D8C" w:rsidP="00ED15D9">
      <w:pPr>
        <w:spacing w:after="0" w:line="240" w:lineRule="auto"/>
      </w:pPr>
      <w:r>
        <w:separator/>
      </w:r>
    </w:p>
  </w:endnote>
  <w:endnote w:type="continuationSeparator" w:id="0">
    <w:p w14:paraId="1F2554CF" w14:textId="77777777" w:rsidR="00403D8C" w:rsidRDefault="00403D8C" w:rsidP="00ED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8BDF1" w14:textId="77777777" w:rsidR="00403D8C" w:rsidRDefault="00403D8C" w:rsidP="00ED15D9">
      <w:pPr>
        <w:spacing w:after="0" w:line="240" w:lineRule="auto"/>
      </w:pPr>
      <w:r>
        <w:separator/>
      </w:r>
    </w:p>
  </w:footnote>
  <w:footnote w:type="continuationSeparator" w:id="0">
    <w:p w14:paraId="656C1CBA" w14:textId="77777777" w:rsidR="00403D8C" w:rsidRDefault="00403D8C" w:rsidP="00ED1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8B2"/>
    <w:multiLevelType w:val="multilevel"/>
    <w:tmpl w:val="7D4C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A7868"/>
    <w:multiLevelType w:val="multilevel"/>
    <w:tmpl w:val="2204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460D21"/>
    <w:multiLevelType w:val="multilevel"/>
    <w:tmpl w:val="B61E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0A475F"/>
    <w:multiLevelType w:val="multilevel"/>
    <w:tmpl w:val="B018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F9773A"/>
    <w:multiLevelType w:val="multilevel"/>
    <w:tmpl w:val="569A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1526B"/>
    <w:multiLevelType w:val="multilevel"/>
    <w:tmpl w:val="4BE8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B33D57"/>
    <w:multiLevelType w:val="multilevel"/>
    <w:tmpl w:val="D4E85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5511AE"/>
    <w:multiLevelType w:val="multilevel"/>
    <w:tmpl w:val="D540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071DD0"/>
    <w:multiLevelType w:val="multilevel"/>
    <w:tmpl w:val="D044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F56E7"/>
    <w:multiLevelType w:val="multilevel"/>
    <w:tmpl w:val="4736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7B2916"/>
    <w:multiLevelType w:val="multilevel"/>
    <w:tmpl w:val="BD64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F67F5"/>
    <w:multiLevelType w:val="multilevel"/>
    <w:tmpl w:val="C9E8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FC79EA"/>
    <w:multiLevelType w:val="multilevel"/>
    <w:tmpl w:val="C67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046B28"/>
    <w:multiLevelType w:val="multilevel"/>
    <w:tmpl w:val="3BE0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806D4C"/>
    <w:multiLevelType w:val="multilevel"/>
    <w:tmpl w:val="AE64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B338D"/>
    <w:multiLevelType w:val="multilevel"/>
    <w:tmpl w:val="E658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875860"/>
    <w:multiLevelType w:val="multilevel"/>
    <w:tmpl w:val="4622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F557FC"/>
    <w:multiLevelType w:val="multilevel"/>
    <w:tmpl w:val="34CA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3C2E2F"/>
    <w:multiLevelType w:val="multilevel"/>
    <w:tmpl w:val="FB3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71222E"/>
    <w:multiLevelType w:val="multilevel"/>
    <w:tmpl w:val="EF4C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590760"/>
    <w:multiLevelType w:val="multilevel"/>
    <w:tmpl w:val="30C8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8A2AE5"/>
    <w:multiLevelType w:val="multilevel"/>
    <w:tmpl w:val="89C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5C6F60"/>
    <w:multiLevelType w:val="multilevel"/>
    <w:tmpl w:val="FEF0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9"/>
  </w:num>
  <w:num w:numId="7">
    <w:abstractNumId w:val="16"/>
  </w:num>
  <w:num w:numId="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015"/>
    <w:rsid w:val="001F55E9"/>
    <w:rsid w:val="00214B02"/>
    <w:rsid w:val="00295C63"/>
    <w:rsid w:val="00334760"/>
    <w:rsid w:val="00345BBC"/>
    <w:rsid w:val="00403D8C"/>
    <w:rsid w:val="004445E1"/>
    <w:rsid w:val="00537FCA"/>
    <w:rsid w:val="006459E1"/>
    <w:rsid w:val="00827015"/>
    <w:rsid w:val="008C3EFD"/>
    <w:rsid w:val="00A87E6D"/>
    <w:rsid w:val="00AE021B"/>
    <w:rsid w:val="00AE18D8"/>
    <w:rsid w:val="00B25AEB"/>
    <w:rsid w:val="00BC15F1"/>
    <w:rsid w:val="00DE53D9"/>
    <w:rsid w:val="00E05E33"/>
    <w:rsid w:val="00E530D5"/>
    <w:rsid w:val="00ED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76FB"/>
  <w15:docId w15:val="{60C36D4A-D60F-45F0-BD57-E5DC747A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D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D15D9"/>
  </w:style>
  <w:style w:type="paragraph" w:styleId="a5">
    <w:name w:val="footer"/>
    <w:basedOn w:val="a"/>
    <w:link w:val="a6"/>
    <w:uiPriority w:val="99"/>
    <w:semiHidden/>
    <w:unhideWhenUsed/>
    <w:rsid w:val="00ED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D15D9"/>
  </w:style>
  <w:style w:type="paragraph" w:styleId="a7">
    <w:name w:val="Balloon Text"/>
    <w:basedOn w:val="a"/>
    <w:link w:val="a8"/>
    <w:uiPriority w:val="99"/>
    <w:semiHidden/>
    <w:unhideWhenUsed/>
    <w:rsid w:val="00214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4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9611">
              <w:marLeft w:val="375"/>
              <w:marRight w:val="3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9083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36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14035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26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96989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2666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2334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5781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2669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5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324">
                  <w:marLeft w:val="0"/>
                  <w:marRight w:val="0"/>
                  <w:marTop w:val="75"/>
                  <w:marBottom w:val="3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0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4298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0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947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5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5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1248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769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3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4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90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730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205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58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79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7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02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910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231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14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85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087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0634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206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6528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90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17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102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028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08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30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0034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926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719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1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4981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87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4892893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750"/>
                                                  <w:marBottom w:val="150"/>
                                                  <w:divBdr>
                                                    <w:top w:val="single" w:sz="6" w:space="8" w:color="BBBBBB"/>
                                                    <w:left w:val="single" w:sz="6" w:space="31" w:color="BBBBBB"/>
                                                    <w:bottom w:val="single" w:sz="6" w:space="4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810294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016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07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681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9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7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90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50652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375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270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1201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9935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731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610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07265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1533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938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6580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1399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69168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2638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10639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8711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9977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29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1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0469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147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0773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31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0797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8222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497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3831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1756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79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4834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0699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2088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8628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852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9529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6048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1433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52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792243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958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9960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9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0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02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2552</Words>
  <Characters>14548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S S A</cp:lastModifiedBy>
  <cp:revision>8</cp:revision>
  <cp:lastPrinted>2022-01-11T09:37:00Z</cp:lastPrinted>
  <dcterms:created xsi:type="dcterms:W3CDTF">2021-07-31T12:00:00Z</dcterms:created>
  <dcterms:modified xsi:type="dcterms:W3CDTF">2022-02-14T06:40:00Z</dcterms:modified>
</cp:coreProperties>
</file>