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35F8A" w14:textId="77777777" w:rsidR="00922717" w:rsidRPr="00922717" w:rsidRDefault="00922717" w:rsidP="0041293B">
      <w:pPr>
        <w:pBdr>
          <w:bottom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922717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10670" w:type="dxa"/>
        <w:tblLook w:val="04A0" w:firstRow="1" w:lastRow="0" w:firstColumn="1" w:lastColumn="0" w:noHBand="0" w:noVBand="1"/>
      </w:tblPr>
      <w:tblGrid>
        <w:gridCol w:w="10886"/>
        <w:gridCol w:w="10886"/>
      </w:tblGrid>
      <w:tr w:rsidR="0076695B" w:rsidRPr="00AE18D8" w14:paraId="04CC776D" w14:textId="77777777" w:rsidTr="00BF15B9">
        <w:trPr>
          <w:trHeight w:val="2070"/>
          <w:hidden/>
        </w:trPr>
        <w:tc>
          <w:tcPr>
            <w:tcW w:w="5955" w:type="dxa"/>
          </w:tcPr>
          <w:tbl>
            <w:tblPr>
              <w:tblW w:w="10670" w:type="dxa"/>
              <w:tblLook w:val="04A0" w:firstRow="1" w:lastRow="0" w:firstColumn="1" w:lastColumn="0" w:noHBand="0" w:noVBand="1"/>
            </w:tblPr>
            <w:tblGrid>
              <w:gridCol w:w="5955"/>
              <w:gridCol w:w="4715"/>
            </w:tblGrid>
            <w:tr w:rsidR="00EE1C3F" w:rsidRPr="0032333B" w14:paraId="0AB40939" w14:textId="77777777" w:rsidTr="00A85F1F">
              <w:trPr>
                <w:trHeight w:val="2070"/>
                <w:hidden/>
              </w:trPr>
              <w:tc>
                <w:tcPr>
                  <w:tcW w:w="5955" w:type="dxa"/>
                </w:tcPr>
                <w:p w14:paraId="1A6BDC92" w14:textId="77777777" w:rsidR="00EE1C3F" w:rsidRDefault="00EE1C3F" w:rsidP="00EE1C3F">
                  <w:pPr>
                    <w:pBdr>
                      <w:bottom w:val="single" w:sz="6" w:space="1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vanish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vanish/>
                      <w:sz w:val="24"/>
                      <w:szCs w:val="24"/>
                      <w:lang w:eastAsia="ru-RU"/>
                    </w:rPr>
                    <w:t>Начало формы</w:t>
                  </w:r>
                </w:p>
                <w:p w14:paraId="36F99A71" w14:textId="77777777" w:rsidR="00EE1C3F" w:rsidRDefault="00EE1C3F" w:rsidP="00EE1C3F">
                  <w:pPr>
                    <w:pBdr>
                      <w:top w:val="single" w:sz="6" w:space="1" w:color="auto"/>
                    </w:pBdr>
                    <w:spacing w:after="120" w:line="240" w:lineRule="auto"/>
                    <w:rPr>
                      <w:rFonts w:ascii="Times New Roman" w:eastAsia="Times New Roman" w:hAnsi="Times New Roman" w:cs="Times New Roman"/>
                      <w:b/>
                      <w:vanish/>
                      <w:sz w:val="24"/>
                      <w:szCs w:val="24"/>
                      <w:lang w:eastAsia="ru-RU"/>
                    </w:rPr>
                  </w:pPr>
                </w:p>
                <w:p w14:paraId="20A6ACE1" w14:textId="77777777" w:rsidR="00EE1C3F" w:rsidRDefault="00EE1C3F" w:rsidP="00EE1C3F">
                  <w:pPr>
                    <w:pBdr>
                      <w:top w:val="single" w:sz="6" w:space="1" w:color="auto"/>
                    </w:pBdr>
                    <w:spacing w:after="120" w:line="240" w:lineRule="auto"/>
                    <w:rPr>
                      <w:rFonts w:ascii="Times New Roman" w:eastAsia="Times New Roman" w:hAnsi="Times New Roman" w:cs="Times New Roman"/>
                      <w:b/>
                      <w:vanish/>
                      <w:sz w:val="24"/>
                      <w:szCs w:val="24"/>
                      <w:lang w:eastAsia="ru-RU"/>
                    </w:rPr>
                  </w:pPr>
                </w:p>
                <w:p w14:paraId="354306AF" w14:textId="77777777" w:rsidR="00EE1C3F" w:rsidRDefault="00EE1C3F" w:rsidP="00EE1C3F">
                  <w:pPr>
                    <w:pBdr>
                      <w:top w:val="single" w:sz="6" w:space="1" w:color="auto"/>
                    </w:pBdr>
                    <w:spacing w:after="120" w:line="240" w:lineRule="auto"/>
                    <w:rPr>
                      <w:rFonts w:ascii="Times New Roman" w:eastAsia="Times New Roman" w:hAnsi="Times New Roman" w:cs="Times New Roman"/>
                      <w:b/>
                      <w:vanish/>
                      <w:sz w:val="24"/>
                      <w:szCs w:val="24"/>
                      <w:lang w:eastAsia="ru-RU"/>
                    </w:rPr>
                  </w:pPr>
                </w:p>
                <w:p w14:paraId="67644455" w14:textId="77777777" w:rsidR="00EE1C3F" w:rsidRDefault="00EE1C3F" w:rsidP="00EE1C3F">
                  <w:pPr>
                    <w:pBdr>
                      <w:top w:val="single" w:sz="6" w:space="1" w:color="auto"/>
                    </w:pBdr>
                    <w:spacing w:after="120" w:line="240" w:lineRule="auto"/>
                    <w:rPr>
                      <w:rFonts w:ascii="Times New Roman" w:eastAsia="Times New Roman" w:hAnsi="Times New Roman" w:cs="Times New Roman"/>
                      <w:b/>
                      <w:vanish/>
                      <w:sz w:val="24"/>
                      <w:szCs w:val="24"/>
                      <w:lang w:eastAsia="ru-RU"/>
                    </w:rPr>
                  </w:pPr>
                </w:p>
                <w:p w14:paraId="0C9E6C24" w14:textId="77777777" w:rsidR="00EE1C3F" w:rsidRDefault="00EE1C3F" w:rsidP="00EE1C3F">
                  <w:pPr>
                    <w:pBdr>
                      <w:top w:val="single" w:sz="6" w:space="1" w:color="auto"/>
                    </w:pBdr>
                    <w:spacing w:after="120" w:line="240" w:lineRule="auto"/>
                    <w:rPr>
                      <w:rFonts w:ascii="Times New Roman" w:eastAsia="Times New Roman" w:hAnsi="Times New Roman" w:cs="Times New Roman"/>
                      <w:b/>
                      <w:vanish/>
                      <w:sz w:val="24"/>
                      <w:szCs w:val="24"/>
                      <w:lang w:eastAsia="ru-RU"/>
                    </w:rPr>
                  </w:pPr>
                </w:p>
                <w:p w14:paraId="34A74CD6" w14:textId="77777777" w:rsidR="00EE1C3F" w:rsidRDefault="00EE1C3F" w:rsidP="00EE1C3F">
                  <w:pPr>
                    <w:pBdr>
                      <w:top w:val="single" w:sz="6" w:space="1" w:color="auto"/>
                    </w:pBdr>
                    <w:spacing w:after="120" w:line="240" w:lineRule="auto"/>
                    <w:rPr>
                      <w:rFonts w:ascii="Times New Roman" w:eastAsia="Times New Roman" w:hAnsi="Times New Roman" w:cs="Times New Roman"/>
                      <w:b/>
                      <w:vanish/>
                      <w:sz w:val="24"/>
                      <w:szCs w:val="24"/>
                      <w:lang w:eastAsia="ru-RU"/>
                    </w:rPr>
                  </w:pPr>
                </w:p>
                <w:p w14:paraId="113B8A95" w14:textId="77777777" w:rsidR="00EE1C3F" w:rsidRDefault="00EE1C3F" w:rsidP="00EE1C3F">
                  <w:pPr>
                    <w:pBdr>
                      <w:top w:val="single" w:sz="6" w:space="1" w:color="auto"/>
                    </w:pBdr>
                    <w:spacing w:after="120" w:line="240" w:lineRule="auto"/>
                    <w:rPr>
                      <w:rFonts w:ascii="Times New Roman" w:eastAsia="Times New Roman" w:hAnsi="Times New Roman" w:cs="Times New Roman"/>
                      <w:b/>
                      <w:vanish/>
                      <w:sz w:val="24"/>
                      <w:szCs w:val="24"/>
                      <w:lang w:eastAsia="ru-RU"/>
                    </w:rPr>
                  </w:pPr>
                </w:p>
                <w:p w14:paraId="34402BA1" w14:textId="77777777" w:rsidR="00EE1C3F" w:rsidRDefault="00EE1C3F" w:rsidP="00EE1C3F">
                  <w:pPr>
                    <w:pBdr>
                      <w:top w:val="single" w:sz="6" w:space="1" w:color="auto"/>
                    </w:pBdr>
                    <w:spacing w:after="120" w:line="240" w:lineRule="auto"/>
                    <w:rPr>
                      <w:rFonts w:ascii="Times New Roman" w:eastAsia="Times New Roman" w:hAnsi="Times New Roman" w:cs="Times New Roman"/>
                      <w:b/>
                      <w:vanish/>
                      <w:sz w:val="24"/>
                      <w:szCs w:val="24"/>
                      <w:lang w:eastAsia="ru-RU"/>
                    </w:rPr>
                  </w:pPr>
                </w:p>
                <w:p w14:paraId="1CD68D7E" w14:textId="77777777" w:rsidR="00EE1C3F" w:rsidRDefault="00EE1C3F" w:rsidP="00EE1C3F">
                  <w:pPr>
                    <w:pBdr>
                      <w:top w:val="single" w:sz="6" w:space="1" w:color="auto"/>
                    </w:pBdr>
                    <w:spacing w:after="120" w:line="240" w:lineRule="auto"/>
                    <w:rPr>
                      <w:rFonts w:ascii="Times New Roman" w:eastAsia="Times New Roman" w:hAnsi="Times New Roman" w:cs="Times New Roman"/>
                      <w:b/>
                      <w:vanish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vanish/>
                      <w:sz w:val="24"/>
                      <w:szCs w:val="24"/>
                      <w:lang w:eastAsia="ru-RU"/>
                    </w:rPr>
                    <w:t>Конец формы</w:t>
                  </w:r>
                </w:p>
                <w:p w14:paraId="6DFED19E" w14:textId="77777777" w:rsidR="00EE1C3F" w:rsidRDefault="00EE1C3F" w:rsidP="00EE1C3F">
                  <w:pPr>
                    <w:spacing w:after="0" w:line="351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1E212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1E2120"/>
                      <w:sz w:val="24"/>
                      <w:szCs w:val="24"/>
                      <w:lang w:eastAsia="ru-RU"/>
                    </w:rPr>
                    <w:t>СОГЛАСОВАНО</w:t>
                  </w:r>
                  <w:r>
                    <w:rPr>
                      <w:rFonts w:ascii="Times New Roman" w:eastAsia="Times New Roman" w:hAnsi="Times New Roman" w:cs="Times New Roman"/>
                      <w:color w:val="1E2120"/>
                      <w:sz w:val="24"/>
                      <w:szCs w:val="24"/>
                      <w:lang w:eastAsia="ru-RU"/>
                    </w:rPr>
                    <w:br/>
                    <w:t xml:space="preserve">Председатель профкома                            </w:t>
                  </w:r>
                  <w:r>
                    <w:rPr>
                      <w:rFonts w:ascii="Times New Roman" w:eastAsia="Times New Roman" w:hAnsi="Times New Roman" w:cs="Times New Roman"/>
                      <w:color w:val="1E2120"/>
                      <w:sz w:val="24"/>
                      <w:szCs w:val="24"/>
                      <w:lang w:eastAsia="ru-RU"/>
                    </w:rPr>
                    <w:br/>
                    <w:t>__________/Талхигова М.Б../</w:t>
                  </w:r>
                  <w:r>
                    <w:rPr>
                      <w:rFonts w:ascii="Times New Roman" w:eastAsia="Times New Roman" w:hAnsi="Times New Roman" w:cs="Times New Roman"/>
                      <w:color w:val="1E2120"/>
                      <w:sz w:val="24"/>
                      <w:szCs w:val="24"/>
                      <w:lang w:eastAsia="ru-RU"/>
                    </w:rPr>
                    <w:br/>
                    <w:t>протокол № ____ от «__»___ 2021 г.</w:t>
                  </w:r>
                </w:p>
                <w:p w14:paraId="63BC991A" w14:textId="77777777" w:rsidR="00EE1C3F" w:rsidRDefault="00EE1C3F" w:rsidP="00EE1C3F">
                  <w:pPr>
                    <w:spacing w:after="0" w:line="351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1E2120"/>
                      <w:sz w:val="24"/>
                      <w:szCs w:val="24"/>
                      <w:lang w:eastAsia="ru-RU"/>
                    </w:rPr>
                  </w:pPr>
                </w:p>
                <w:p w14:paraId="0A359617" w14:textId="77777777" w:rsidR="00EE1C3F" w:rsidRPr="0032333B" w:rsidRDefault="00EE1C3F" w:rsidP="00EE1C3F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A"/>
                      <w:kern w:val="2"/>
                      <w:sz w:val="24"/>
                      <w:szCs w:val="24"/>
                    </w:rPr>
                  </w:pPr>
                </w:p>
              </w:tc>
              <w:tc>
                <w:tcPr>
                  <w:tcW w:w="4715" w:type="dxa"/>
                </w:tcPr>
                <w:p w14:paraId="554A5A47" w14:textId="77777777" w:rsidR="00EE1C3F" w:rsidRDefault="00EE1C3F" w:rsidP="00EE1C3F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A"/>
                      <w:kern w:val="2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A"/>
                      <w:kern w:val="2"/>
                      <w:sz w:val="24"/>
                      <w:szCs w:val="24"/>
                    </w:rPr>
                    <w:t xml:space="preserve">   УТВЕРЖДЕНО</w:t>
                  </w:r>
                </w:p>
                <w:p w14:paraId="20763BD9" w14:textId="77777777" w:rsidR="00EE1C3F" w:rsidRDefault="00EE1C3F" w:rsidP="00EE1C3F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A"/>
                      <w:kern w:val="2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A"/>
                      <w:kern w:val="2"/>
                      <w:sz w:val="24"/>
                      <w:szCs w:val="24"/>
                    </w:rPr>
                    <w:t xml:space="preserve">   Директор </w:t>
                  </w:r>
                </w:p>
                <w:p w14:paraId="72E2B671" w14:textId="77777777" w:rsidR="00EE1C3F" w:rsidRDefault="00EE1C3F" w:rsidP="00EE1C3F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A"/>
                      <w:kern w:val="2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A"/>
                      <w:kern w:val="2"/>
                      <w:sz w:val="24"/>
                      <w:szCs w:val="24"/>
                    </w:rPr>
                    <w:t xml:space="preserve">   МБОУ «ООШ с.Бекум-Кали»</w:t>
                  </w:r>
                </w:p>
                <w:p w14:paraId="7E7DF93E" w14:textId="77777777" w:rsidR="00EE1C3F" w:rsidRDefault="00EE1C3F" w:rsidP="00EE1C3F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A"/>
                      <w:kern w:val="2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A"/>
                      <w:kern w:val="2"/>
                      <w:sz w:val="24"/>
                      <w:szCs w:val="24"/>
                    </w:rPr>
                    <w:t xml:space="preserve">   ______________/Вагапов М.Н./</w:t>
                  </w:r>
                </w:p>
                <w:p w14:paraId="41CFCAD1" w14:textId="77777777" w:rsidR="00EE1C3F" w:rsidRDefault="00EE1C3F" w:rsidP="00EE1C3F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A"/>
                      <w:kern w:val="2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A"/>
                      <w:kern w:val="2"/>
                      <w:sz w:val="24"/>
                      <w:szCs w:val="24"/>
                    </w:rPr>
                    <w:t xml:space="preserve">   Приказ № ____от «____» _____2021 г.</w:t>
                  </w:r>
                </w:p>
                <w:p w14:paraId="639FF62D" w14:textId="77777777" w:rsidR="00EE1C3F" w:rsidRPr="0032333B" w:rsidRDefault="00EE1C3F" w:rsidP="00EE1C3F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A"/>
                      <w:kern w:val="2"/>
                      <w:sz w:val="24"/>
                      <w:szCs w:val="24"/>
                    </w:rPr>
                  </w:pPr>
                </w:p>
              </w:tc>
            </w:tr>
          </w:tbl>
          <w:p w14:paraId="07303C6E" w14:textId="77777777" w:rsidR="0076695B" w:rsidRPr="00B84CF7" w:rsidRDefault="0076695B" w:rsidP="007669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</w:p>
        </w:tc>
        <w:tc>
          <w:tcPr>
            <w:tcW w:w="4715" w:type="dxa"/>
          </w:tcPr>
          <w:tbl>
            <w:tblPr>
              <w:tblW w:w="10670" w:type="dxa"/>
              <w:tblLook w:val="04A0" w:firstRow="1" w:lastRow="0" w:firstColumn="1" w:lastColumn="0" w:noHBand="0" w:noVBand="1"/>
            </w:tblPr>
            <w:tblGrid>
              <w:gridCol w:w="5955"/>
              <w:gridCol w:w="4715"/>
            </w:tblGrid>
            <w:tr w:rsidR="0076695B" w:rsidRPr="0032333B" w14:paraId="6B36C0FF" w14:textId="77777777" w:rsidTr="00A85F1F">
              <w:trPr>
                <w:trHeight w:val="2070"/>
                <w:hidden/>
              </w:trPr>
              <w:tc>
                <w:tcPr>
                  <w:tcW w:w="5955" w:type="dxa"/>
                </w:tcPr>
                <w:p w14:paraId="37D28043" w14:textId="77777777" w:rsidR="0076695B" w:rsidRPr="0032333B" w:rsidRDefault="0076695B" w:rsidP="0076695B">
                  <w:pPr>
                    <w:pBdr>
                      <w:bottom w:val="single" w:sz="6" w:space="1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vanish/>
                      <w:sz w:val="24"/>
                      <w:szCs w:val="24"/>
                      <w:lang w:eastAsia="ru-RU"/>
                    </w:rPr>
                  </w:pPr>
                  <w:r w:rsidRPr="0032333B">
                    <w:rPr>
                      <w:rFonts w:ascii="Times New Roman" w:eastAsia="Times New Roman" w:hAnsi="Times New Roman" w:cs="Times New Roman"/>
                      <w:b/>
                      <w:vanish/>
                      <w:sz w:val="24"/>
                      <w:szCs w:val="24"/>
                      <w:lang w:eastAsia="ru-RU"/>
                    </w:rPr>
                    <w:t>Начало формы</w:t>
                  </w:r>
                </w:p>
                <w:p w14:paraId="218F58CB" w14:textId="77777777" w:rsidR="0076695B" w:rsidRPr="0032333B" w:rsidRDefault="0076695B" w:rsidP="0076695B">
                  <w:pPr>
                    <w:pBdr>
                      <w:top w:val="single" w:sz="6" w:space="1" w:color="auto"/>
                    </w:pBdr>
                    <w:spacing w:after="120" w:line="240" w:lineRule="auto"/>
                    <w:rPr>
                      <w:rFonts w:ascii="Times New Roman" w:eastAsia="Times New Roman" w:hAnsi="Times New Roman" w:cs="Times New Roman"/>
                      <w:b/>
                      <w:vanish/>
                      <w:sz w:val="24"/>
                      <w:szCs w:val="24"/>
                      <w:lang w:eastAsia="ru-RU"/>
                    </w:rPr>
                  </w:pPr>
                </w:p>
                <w:p w14:paraId="134E1E0B" w14:textId="77777777" w:rsidR="0076695B" w:rsidRPr="0032333B" w:rsidRDefault="0076695B" w:rsidP="0076695B">
                  <w:pPr>
                    <w:pBdr>
                      <w:top w:val="single" w:sz="6" w:space="1" w:color="auto"/>
                    </w:pBdr>
                    <w:spacing w:after="120" w:line="240" w:lineRule="auto"/>
                    <w:rPr>
                      <w:rFonts w:ascii="Times New Roman" w:eastAsia="Times New Roman" w:hAnsi="Times New Roman" w:cs="Times New Roman"/>
                      <w:b/>
                      <w:vanish/>
                      <w:sz w:val="24"/>
                      <w:szCs w:val="24"/>
                      <w:lang w:eastAsia="ru-RU"/>
                    </w:rPr>
                  </w:pPr>
                </w:p>
                <w:p w14:paraId="36E34B9C" w14:textId="77777777" w:rsidR="0076695B" w:rsidRPr="0032333B" w:rsidRDefault="0076695B" w:rsidP="0076695B">
                  <w:pPr>
                    <w:pBdr>
                      <w:top w:val="single" w:sz="6" w:space="1" w:color="auto"/>
                    </w:pBdr>
                    <w:spacing w:after="120" w:line="240" w:lineRule="auto"/>
                    <w:rPr>
                      <w:rFonts w:ascii="Times New Roman" w:eastAsia="Times New Roman" w:hAnsi="Times New Roman" w:cs="Times New Roman"/>
                      <w:b/>
                      <w:vanish/>
                      <w:sz w:val="24"/>
                      <w:szCs w:val="24"/>
                      <w:lang w:eastAsia="ru-RU"/>
                    </w:rPr>
                  </w:pPr>
                </w:p>
                <w:p w14:paraId="48D881AE" w14:textId="77777777" w:rsidR="0076695B" w:rsidRPr="0032333B" w:rsidRDefault="0076695B" w:rsidP="0076695B">
                  <w:pPr>
                    <w:pBdr>
                      <w:top w:val="single" w:sz="6" w:space="1" w:color="auto"/>
                    </w:pBdr>
                    <w:spacing w:after="120" w:line="240" w:lineRule="auto"/>
                    <w:rPr>
                      <w:rFonts w:ascii="Times New Roman" w:eastAsia="Times New Roman" w:hAnsi="Times New Roman" w:cs="Times New Roman"/>
                      <w:b/>
                      <w:vanish/>
                      <w:sz w:val="24"/>
                      <w:szCs w:val="24"/>
                      <w:lang w:eastAsia="ru-RU"/>
                    </w:rPr>
                  </w:pPr>
                </w:p>
                <w:p w14:paraId="34F3BA2B" w14:textId="77777777" w:rsidR="0076695B" w:rsidRPr="0032333B" w:rsidRDefault="0076695B" w:rsidP="0076695B">
                  <w:pPr>
                    <w:pBdr>
                      <w:top w:val="single" w:sz="6" w:space="1" w:color="auto"/>
                    </w:pBdr>
                    <w:spacing w:after="120" w:line="240" w:lineRule="auto"/>
                    <w:rPr>
                      <w:rFonts w:ascii="Times New Roman" w:eastAsia="Times New Roman" w:hAnsi="Times New Roman" w:cs="Times New Roman"/>
                      <w:b/>
                      <w:vanish/>
                      <w:sz w:val="24"/>
                      <w:szCs w:val="24"/>
                      <w:lang w:eastAsia="ru-RU"/>
                    </w:rPr>
                  </w:pPr>
                </w:p>
                <w:p w14:paraId="0539C1D1" w14:textId="77777777" w:rsidR="0076695B" w:rsidRPr="0032333B" w:rsidRDefault="0076695B" w:rsidP="0076695B">
                  <w:pPr>
                    <w:pBdr>
                      <w:top w:val="single" w:sz="6" w:space="1" w:color="auto"/>
                    </w:pBdr>
                    <w:spacing w:after="120" w:line="240" w:lineRule="auto"/>
                    <w:rPr>
                      <w:rFonts w:ascii="Times New Roman" w:eastAsia="Times New Roman" w:hAnsi="Times New Roman" w:cs="Times New Roman"/>
                      <w:b/>
                      <w:vanish/>
                      <w:sz w:val="24"/>
                      <w:szCs w:val="24"/>
                      <w:lang w:eastAsia="ru-RU"/>
                    </w:rPr>
                  </w:pPr>
                </w:p>
                <w:p w14:paraId="13CD1943" w14:textId="77777777" w:rsidR="0076695B" w:rsidRPr="0032333B" w:rsidRDefault="0076695B" w:rsidP="0076695B">
                  <w:pPr>
                    <w:pBdr>
                      <w:top w:val="single" w:sz="6" w:space="1" w:color="auto"/>
                    </w:pBdr>
                    <w:spacing w:after="120" w:line="240" w:lineRule="auto"/>
                    <w:rPr>
                      <w:rFonts w:ascii="Times New Roman" w:eastAsia="Times New Roman" w:hAnsi="Times New Roman" w:cs="Times New Roman"/>
                      <w:b/>
                      <w:vanish/>
                      <w:sz w:val="24"/>
                      <w:szCs w:val="24"/>
                      <w:lang w:eastAsia="ru-RU"/>
                    </w:rPr>
                  </w:pPr>
                </w:p>
                <w:p w14:paraId="3E4EEADE" w14:textId="77777777" w:rsidR="0076695B" w:rsidRPr="0032333B" w:rsidRDefault="0076695B" w:rsidP="0076695B">
                  <w:pPr>
                    <w:pBdr>
                      <w:top w:val="single" w:sz="6" w:space="1" w:color="auto"/>
                    </w:pBdr>
                    <w:spacing w:after="120" w:line="240" w:lineRule="auto"/>
                    <w:rPr>
                      <w:rFonts w:ascii="Times New Roman" w:eastAsia="Times New Roman" w:hAnsi="Times New Roman" w:cs="Times New Roman"/>
                      <w:b/>
                      <w:vanish/>
                      <w:sz w:val="24"/>
                      <w:szCs w:val="24"/>
                      <w:lang w:eastAsia="ru-RU"/>
                    </w:rPr>
                  </w:pPr>
                </w:p>
                <w:p w14:paraId="74952415" w14:textId="77777777" w:rsidR="0076695B" w:rsidRPr="0032333B" w:rsidRDefault="0076695B" w:rsidP="0076695B">
                  <w:pPr>
                    <w:pBdr>
                      <w:top w:val="single" w:sz="6" w:space="1" w:color="auto"/>
                    </w:pBdr>
                    <w:spacing w:after="120" w:line="240" w:lineRule="auto"/>
                    <w:rPr>
                      <w:rFonts w:ascii="Times New Roman" w:eastAsia="Times New Roman" w:hAnsi="Times New Roman" w:cs="Times New Roman"/>
                      <w:b/>
                      <w:vanish/>
                      <w:sz w:val="24"/>
                      <w:szCs w:val="24"/>
                      <w:lang w:eastAsia="ru-RU"/>
                    </w:rPr>
                  </w:pPr>
                  <w:r w:rsidRPr="0032333B">
                    <w:rPr>
                      <w:rFonts w:ascii="Times New Roman" w:eastAsia="Times New Roman" w:hAnsi="Times New Roman" w:cs="Times New Roman"/>
                      <w:b/>
                      <w:vanish/>
                      <w:sz w:val="24"/>
                      <w:szCs w:val="24"/>
                      <w:lang w:eastAsia="ru-RU"/>
                    </w:rPr>
                    <w:t>Конец формы</w:t>
                  </w:r>
                </w:p>
                <w:p w14:paraId="189626E1" w14:textId="77777777" w:rsidR="0076695B" w:rsidRPr="0032333B" w:rsidRDefault="0076695B" w:rsidP="0076695B">
                  <w:pPr>
                    <w:spacing w:after="0" w:line="351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1E2120"/>
                      <w:sz w:val="24"/>
                      <w:szCs w:val="24"/>
                      <w:lang w:eastAsia="ru-RU"/>
                    </w:rPr>
                  </w:pPr>
                  <w:r w:rsidRPr="0032333B">
                    <w:rPr>
                      <w:rFonts w:ascii="Times New Roman" w:eastAsia="Times New Roman" w:hAnsi="Times New Roman" w:cs="Times New Roman"/>
                      <w:b/>
                      <w:color w:val="1E2120"/>
                      <w:sz w:val="24"/>
                      <w:szCs w:val="24"/>
                      <w:lang w:eastAsia="ru-RU"/>
                    </w:rPr>
                    <w:t>СОГЛАСОВАНО</w:t>
                  </w:r>
                  <w:r w:rsidRPr="0032333B">
                    <w:rPr>
                      <w:rFonts w:ascii="Times New Roman" w:eastAsia="Times New Roman" w:hAnsi="Times New Roman" w:cs="Times New Roman"/>
                      <w:color w:val="1E2120"/>
                      <w:sz w:val="24"/>
                      <w:szCs w:val="24"/>
                      <w:lang w:eastAsia="ru-RU"/>
                    </w:rPr>
                    <w:br/>
                    <w:t xml:space="preserve">Председатель профкома                            </w:t>
                  </w:r>
                  <w:r w:rsidRPr="0032333B">
                    <w:rPr>
                      <w:rFonts w:ascii="Times New Roman" w:eastAsia="Times New Roman" w:hAnsi="Times New Roman" w:cs="Times New Roman"/>
                      <w:color w:val="1E2120"/>
                      <w:sz w:val="24"/>
                      <w:szCs w:val="24"/>
                      <w:lang w:eastAsia="ru-RU"/>
                    </w:rPr>
                    <w:br/>
                    <w:t>__________/Талхигова М.Б../</w:t>
                  </w:r>
                  <w:r w:rsidRPr="0032333B">
                    <w:rPr>
                      <w:rFonts w:ascii="Times New Roman" w:eastAsia="Times New Roman" w:hAnsi="Times New Roman" w:cs="Times New Roman"/>
                      <w:color w:val="1E2120"/>
                      <w:sz w:val="24"/>
                      <w:szCs w:val="24"/>
                      <w:lang w:eastAsia="ru-RU"/>
                    </w:rPr>
                    <w:br/>
                    <w:t>протокол № ____ от «__»___ 2021 г.</w:t>
                  </w:r>
                </w:p>
                <w:p w14:paraId="535E32EB" w14:textId="77777777" w:rsidR="0076695B" w:rsidRPr="0032333B" w:rsidRDefault="0076695B" w:rsidP="0076695B">
                  <w:pPr>
                    <w:spacing w:after="0" w:line="351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1E2120"/>
                      <w:sz w:val="24"/>
                      <w:szCs w:val="24"/>
                      <w:lang w:eastAsia="ru-RU"/>
                    </w:rPr>
                  </w:pPr>
                </w:p>
                <w:p w14:paraId="5FD44F84" w14:textId="77777777" w:rsidR="0076695B" w:rsidRPr="0032333B" w:rsidRDefault="0076695B" w:rsidP="0076695B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A"/>
                      <w:kern w:val="2"/>
                      <w:sz w:val="24"/>
                      <w:szCs w:val="24"/>
                    </w:rPr>
                  </w:pPr>
                </w:p>
              </w:tc>
              <w:tc>
                <w:tcPr>
                  <w:tcW w:w="4715" w:type="dxa"/>
                </w:tcPr>
                <w:p w14:paraId="6EFB553D" w14:textId="77777777" w:rsidR="0076695B" w:rsidRPr="0032333B" w:rsidRDefault="0076695B" w:rsidP="0076695B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A"/>
                      <w:kern w:val="2"/>
                      <w:sz w:val="24"/>
                      <w:szCs w:val="24"/>
                    </w:rPr>
                  </w:pPr>
                  <w:r w:rsidRPr="0032333B">
                    <w:rPr>
                      <w:rFonts w:ascii="Times New Roman" w:eastAsia="Times New Roman" w:hAnsi="Times New Roman" w:cs="Times New Roman"/>
                      <w:b/>
                      <w:color w:val="00000A"/>
                      <w:kern w:val="2"/>
                      <w:sz w:val="24"/>
                      <w:szCs w:val="24"/>
                    </w:rPr>
                    <w:t xml:space="preserve">   УТВЕРЖДЕНО</w:t>
                  </w:r>
                </w:p>
                <w:p w14:paraId="3B0200A5" w14:textId="77777777" w:rsidR="0076695B" w:rsidRPr="0032333B" w:rsidRDefault="0076695B" w:rsidP="0076695B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A"/>
                      <w:kern w:val="2"/>
                      <w:sz w:val="24"/>
                      <w:szCs w:val="24"/>
                    </w:rPr>
                  </w:pPr>
                  <w:r w:rsidRPr="0032333B">
                    <w:rPr>
                      <w:rFonts w:ascii="Times New Roman" w:eastAsia="Times New Roman" w:hAnsi="Times New Roman" w:cs="Times New Roman"/>
                      <w:color w:val="00000A"/>
                      <w:kern w:val="2"/>
                      <w:sz w:val="24"/>
                      <w:szCs w:val="24"/>
                    </w:rPr>
                    <w:t xml:space="preserve">   И. о. директора </w:t>
                  </w:r>
                </w:p>
                <w:p w14:paraId="56DF7A9A" w14:textId="77777777" w:rsidR="0076695B" w:rsidRPr="0032333B" w:rsidRDefault="0076695B" w:rsidP="0076695B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A"/>
                      <w:kern w:val="2"/>
                      <w:sz w:val="24"/>
                      <w:szCs w:val="24"/>
                    </w:rPr>
                  </w:pPr>
                  <w:r w:rsidRPr="0032333B">
                    <w:rPr>
                      <w:rFonts w:ascii="Times New Roman" w:eastAsia="Times New Roman" w:hAnsi="Times New Roman" w:cs="Times New Roman"/>
                      <w:color w:val="00000A"/>
                      <w:kern w:val="2"/>
                      <w:sz w:val="24"/>
                      <w:szCs w:val="24"/>
                    </w:rPr>
                    <w:t xml:space="preserve">   МБОУ «ООШ с.Бекум-Кали»</w:t>
                  </w:r>
                </w:p>
                <w:p w14:paraId="566F5CC8" w14:textId="77777777" w:rsidR="0076695B" w:rsidRPr="0032333B" w:rsidRDefault="0076695B" w:rsidP="0076695B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A"/>
                      <w:kern w:val="2"/>
                      <w:sz w:val="24"/>
                      <w:szCs w:val="24"/>
                    </w:rPr>
                  </w:pPr>
                  <w:r w:rsidRPr="0032333B">
                    <w:rPr>
                      <w:rFonts w:ascii="Times New Roman" w:eastAsia="Times New Roman" w:hAnsi="Times New Roman" w:cs="Times New Roman"/>
                      <w:color w:val="00000A"/>
                      <w:kern w:val="2"/>
                      <w:sz w:val="24"/>
                      <w:szCs w:val="24"/>
                    </w:rPr>
                    <w:t xml:space="preserve">   ______________/Вагапов М.Н./</w:t>
                  </w:r>
                </w:p>
                <w:p w14:paraId="094741A5" w14:textId="77777777" w:rsidR="0076695B" w:rsidRPr="0032333B" w:rsidRDefault="0076695B" w:rsidP="0076695B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A"/>
                      <w:kern w:val="2"/>
                      <w:sz w:val="24"/>
                      <w:szCs w:val="24"/>
                    </w:rPr>
                  </w:pPr>
                  <w:r w:rsidRPr="0032333B">
                    <w:rPr>
                      <w:rFonts w:ascii="Times New Roman" w:eastAsia="Times New Roman" w:hAnsi="Times New Roman" w:cs="Times New Roman"/>
                      <w:color w:val="00000A"/>
                      <w:kern w:val="2"/>
                      <w:sz w:val="24"/>
                      <w:szCs w:val="24"/>
                    </w:rPr>
                    <w:t xml:space="preserve">   Приказ № ____от «____» _____2021 г.</w:t>
                  </w:r>
                </w:p>
                <w:p w14:paraId="0DAE1A61" w14:textId="77777777" w:rsidR="0076695B" w:rsidRPr="0032333B" w:rsidRDefault="0076695B" w:rsidP="0076695B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A"/>
                      <w:kern w:val="2"/>
                      <w:sz w:val="24"/>
                      <w:szCs w:val="24"/>
                    </w:rPr>
                  </w:pPr>
                </w:p>
              </w:tc>
            </w:tr>
          </w:tbl>
          <w:p w14:paraId="7995D9AB" w14:textId="77777777" w:rsidR="0076695B" w:rsidRPr="00B84CF7" w:rsidRDefault="0076695B" w:rsidP="007669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</w:p>
        </w:tc>
      </w:tr>
    </w:tbl>
    <w:p w14:paraId="330E3F47" w14:textId="77777777" w:rsidR="008B3239" w:rsidRDefault="008B3239" w:rsidP="00922717">
      <w:pPr>
        <w:spacing w:line="240" w:lineRule="auto"/>
        <w:textAlignment w:val="baseline"/>
        <w:rPr>
          <w:rFonts w:ascii="Arial" w:eastAsia="Times New Roman" w:hAnsi="Arial" w:cs="Arial"/>
          <w:color w:val="1E2120"/>
          <w:sz w:val="21"/>
          <w:szCs w:val="21"/>
        </w:rPr>
      </w:pPr>
    </w:p>
    <w:p w14:paraId="449E66DA" w14:textId="77777777" w:rsidR="00BF15B9" w:rsidRPr="00823646" w:rsidRDefault="00BF15B9" w:rsidP="00BF15B9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  <w:r w:rsidRPr="00823646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Должностная инструкция</w:t>
      </w:r>
      <w:r w:rsidRPr="00823646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br/>
        <w:t>кухонного работника школьной столовой</w:t>
      </w:r>
    </w:p>
    <w:p w14:paraId="0BDC8DCB" w14:textId="77777777" w:rsidR="00BF15B9" w:rsidRPr="00BF15B9" w:rsidRDefault="00BF15B9" w:rsidP="00BF15B9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F15B9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14:paraId="27385AFF" w14:textId="77777777" w:rsidR="00BF15B9" w:rsidRPr="00BF15B9" w:rsidRDefault="00BF15B9" w:rsidP="00BF15B9">
      <w:pPr>
        <w:shd w:val="clear" w:color="auto" w:fill="FFFFFF"/>
        <w:spacing w:after="9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lang w:eastAsia="ru-RU"/>
        </w:rPr>
      </w:pPr>
      <w:r w:rsidRPr="00BF15B9"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lang w:eastAsia="ru-RU"/>
        </w:rPr>
        <w:t>1. Общие положения</w:t>
      </w:r>
    </w:p>
    <w:p w14:paraId="3807AF98" w14:textId="77777777" w:rsidR="00BF15B9" w:rsidRPr="00BF15B9" w:rsidRDefault="00BF15B9" w:rsidP="00BF15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1.1. Настоящая </w:t>
      </w:r>
      <w:r w:rsidRPr="00BF15B9">
        <w:rPr>
          <w:rFonts w:ascii="inherit" w:eastAsia="Times New Roman" w:hAnsi="inherit" w:cs="Times New Roman"/>
          <w:i/>
          <w:iCs/>
          <w:color w:val="1E2120"/>
          <w:sz w:val="23"/>
          <w:szCs w:val="23"/>
          <w:lang w:eastAsia="ru-RU"/>
        </w:rPr>
        <w:t>должностная инструкция кухонного рабочего пищеблока школы</w:t>
      </w: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разработана на основании Постановления Минтруда РФ от 05.03.2004г №30 "Об утверждении Единого тарифно-квалификационного справочника работ и профессий рабочих, раздел "Торговля и общественное питание"; приказа Минздравсоцразвития РФ от 29.05.2008г №248н "Об утверждении профессиональных квалификационных групп общеотраслевых профессий рабочих"; Трудового кодекса РФ; с учетом ФЗ №273 от 29.12.2012г «Об образовании в Российской Федерации» в редакции от 2 июля 2021 года и других нормативных актов, регулирующих трудовые отношения в Российской Федерации.</w:t>
      </w: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1.2. При составлении должностной инструкции кухонного рабочего в школе были учтены требования СанПиН 2.3/2.4.3590-20 Санитарно-эпидемиологические требования к организации общественного питания населения; СП 2.4.3648-20 «Санитарно-эпидемиологические требования к организациям воспитания и обучения, отдыха и оздоровления детей и молодежи».</w:t>
      </w: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1.3. Кухонный рабочий общеобразовательного учреждения назначается и освобождается от должности директором школы.</w:t>
      </w: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1.4. </w:t>
      </w:r>
      <w:ins w:id="0" w:author="Unknown">
        <w:r w:rsidRPr="00BF15B9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На должность кухонного рабочего принимаются лица:</w:t>
        </w:r>
      </w:ins>
    </w:p>
    <w:p w14:paraId="19E83496" w14:textId="77777777" w:rsidR="00BF15B9" w:rsidRPr="00BF15B9" w:rsidRDefault="00BF15B9" w:rsidP="00BF15B9">
      <w:pPr>
        <w:numPr>
          <w:ilvl w:val="0"/>
          <w:numId w:val="2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достигшие возраста 18 лет, имеющие среднее или другое образование, прошедшие инструктаж по охране труда;</w:t>
      </w:r>
    </w:p>
    <w:p w14:paraId="7C361436" w14:textId="77777777" w:rsidR="00BF15B9" w:rsidRPr="00BF15B9" w:rsidRDefault="00BF15B9" w:rsidP="00BF15B9">
      <w:pPr>
        <w:numPr>
          <w:ilvl w:val="0"/>
          <w:numId w:val="2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соответствующие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работодателя, обязательного психиатрического освидетельствования (не реже 1 раза в 5 лет), профессиональной гигиенической подготовки и аттестации (при приеме на работу и далее не реже 1 раза в 2 года), вакцинации, а также имеющие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</w:t>
      </w:r>
    </w:p>
    <w:p w14:paraId="41B264E3" w14:textId="77777777" w:rsidR="00BF15B9" w:rsidRPr="00BF15B9" w:rsidRDefault="00BF15B9" w:rsidP="00BF15B9">
      <w:pPr>
        <w:numPr>
          <w:ilvl w:val="0"/>
          <w:numId w:val="2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не имеющие ограничений на занятие трудовой деятельностью в сфере образования, изложенных в статье 351.1 «Ограничения на занятие трудовой деятельностью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несовершеннолетних» Трудового кодекса Российской Федерации.</w:t>
      </w:r>
    </w:p>
    <w:p w14:paraId="73D5294F" w14:textId="77777777" w:rsidR="00BF15B9" w:rsidRPr="00BF15B9" w:rsidRDefault="00BF15B9" w:rsidP="00BF15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1.5. Кухонный рабочий школы относится к категории рабочих, подчиняется заведующему производством (шеф-повару).</w:t>
      </w: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1.6. </w:t>
      </w:r>
      <w:ins w:id="1" w:author="Unknown">
        <w:r w:rsidRPr="00BF15B9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Кухонный рабочий пищеблока школы должен руководствоваться:</w:t>
        </w:r>
      </w:ins>
    </w:p>
    <w:p w14:paraId="539EBB87" w14:textId="77777777" w:rsidR="00BF15B9" w:rsidRPr="00BF15B9" w:rsidRDefault="00BF15B9" w:rsidP="00BF15B9">
      <w:pPr>
        <w:numPr>
          <w:ilvl w:val="0"/>
          <w:numId w:val="2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0B8CFF64" w14:textId="77777777" w:rsidR="00BF15B9" w:rsidRPr="00BF15B9" w:rsidRDefault="00BF15B9" w:rsidP="00BF15B9">
      <w:pPr>
        <w:numPr>
          <w:ilvl w:val="0"/>
          <w:numId w:val="2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СанПиН 2.3/2.4.3590-20 "Санитарно-эпидемиологические требования к организации общественного питания населения";</w:t>
      </w:r>
    </w:p>
    <w:p w14:paraId="3B2E4E89" w14:textId="77777777" w:rsidR="00BF15B9" w:rsidRPr="00BF15B9" w:rsidRDefault="00BF15B9" w:rsidP="00BF15B9">
      <w:pPr>
        <w:numPr>
          <w:ilvl w:val="0"/>
          <w:numId w:val="2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Федеральным законом № 29-ФЗ от 02.01.2000г «О качестве и безопасности пищевых продуктов» с изменениями от 13 июля 2020 года;</w:t>
      </w:r>
    </w:p>
    <w:p w14:paraId="7A87A1E0" w14:textId="77777777" w:rsidR="00BF15B9" w:rsidRPr="00BF15B9" w:rsidRDefault="00A828EB" w:rsidP="00BF15B9">
      <w:pPr>
        <w:numPr>
          <w:ilvl w:val="0"/>
          <w:numId w:val="2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hyperlink r:id="rId7" w:tgtFrame="_blank" w:history="1">
        <w:r w:rsidR="00BF15B9" w:rsidRPr="00BF15B9">
          <w:rPr>
            <w:rFonts w:ascii="Arial" w:eastAsia="Times New Roman" w:hAnsi="Arial" w:cs="Arial"/>
            <w:color w:val="047EB6"/>
            <w:sz w:val="23"/>
            <w:szCs w:val="23"/>
            <w:u w:val="single"/>
            <w:lang w:eastAsia="ru-RU"/>
          </w:rPr>
          <w:t>Положением об организации питания в школе</w:t>
        </w:r>
      </w:hyperlink>
      <w:r w:rsidR="00BF15B9"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;</w:t>
      </w:r>
    </w:p>
    <w:p w14:paraId="405A12D9" w14:textId="77777777" w:rsidR="00BF15B9" w:rsidRPr="00BF15B9" w:rsidRDefault="00BF15B9" w:rsidP="00BF15B9">
      <w:pPr>
        <w:numPr>
          <w:ilvl w:val="0"/>
          <w:numId w:val="2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Уставом и Правилами внутреннего трудового распорядка общеобразовательного учреждения;</w:t>
      </w:r>
    </w:p>
    <w:p w14:paraId="5A91EE11" w14:textId="77777777" w:rsidR="00BF15B9" w:rsidRPr="00BF15B9" w:rsidRDefault="00BF15B9" w:rsidP="00BF15B9">
      <w:pPr>
        <w:numPr>
          <w:ilvl w:val="0"/>
          <w:numId w:val="2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lastRenderedPageBreak/>
        <w:t>приказами, инструкциями и распоряжениями по организации питания в общеобразовательных учреждениях;</w:t>
      </w:r>
    </w:p>
    <w:p w14:paraId="2B66D6D9" w14:textId="77777777" w:rsidR="00BF15B9" w:rsidRPr="00BF15B9" w:rsidRDefault="00BF15B9" w:rsidP="00BF15B9">
      <w:pPr>
        <w:numPr>
          <w:ilvl w:val="0"/>
          <w:numId w:val="2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правилами и нормами охраны труда и пожарной безопасности.</w:t>
      </w:r>
    </w:p>
    <w:p w14:paraId="234D000D" w14:textId="77777777" w:rsidR="00BF15B9" w:rsidRPr="00BF15B9" w:rsidRDefault="00BF15B9" w:rsidP="00BF15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1.7. Работник должен руководствоваться данной должностной инструкцией кухонного работника школьной столовой, Трудовым договором, порядком проведения эвакуации при возникновении чрезвычайной ситуации.</w:t>
      </w: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1.8. </w:t>
      </w:r>
      <w:ins w:id="2" w:author="Unknown">
        <w:r w:rsidRPr="00BF15B9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Кухонный рабочий школьной столовой должен знать:</w:t>
        </w:r>
      </w:ins>
    </w:p>
    <w:p w14:paraId="5C07B58F" w14:textId="77777777" w:rsidR="00BF15B9" w:rsidRPr="00BF15B9" w:rsidRDefault="00BF15B9" w:rsidP="00BF15B9">
      <w:pPr>
        <w:numPr>
          <w:ilvl w:val="0"/>
          <w:numId w:val="2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правила безопасного использования санитарно-технического оборудования;</w:t>
      </w:r>
    </w:p>
    <w:p w14:paraId="2ECD09B0" w14:textId="77777777" w:rsidR="00BF15B9" w:rsidRPr="00BF15B9" w:rsidRDefault="00BF15B9" w:rsidP="00BF15B9">
      <w:pPr>
        <w:numPr>
          <w:ilvl w:val="0"/>
          <w:numId w:val="2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правила проведения уборки в рабочем помещении, безопасного пользования моющими средствами;</w:t>
      </w:r>
    </w:p>
    <w:p w14:paraId="0AF97D82" w14:textId="77777777" w:rsidR="00BF15B9" w:rsidRPr="00BF15B9" w:rsidRDefault="00BF15B9" w:rsidP="00BF15B9">
      <w:pPr>
        <w:numPr>
          <w:ilvl w:val="0"/>
          <w:numId w:val="2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общие правила и нормы охраны труда, производственной санитарии и пожарной безопасности;</w:t>
      </w:r>
    </w:p>
    <w:p w14:paraId="20508C2A" w14:textId="77777777" w:rsidR="00BF15B9" w:rsidRPr="00BF15B9" w:rsidRDefault="00BF15B9" w:rsidP="00BF15B9">
      <w:pPr>
        <w:numPr>
          <w:ilvl w:val="0"/>
          <w:numId w:val="2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основы гигиены;</w:t>
      </w:r>
    </w:p>
    <w:p w14:paraId="4D1DF9FA" w14:textId="77777777" w:rsidR="00BF15B9" w:rsidRPr="00BF15B9" w:rsidRDefault="00BF15B9" w:rsidP="00BF15B9">
      <w:pPr>
        <w:numPr>
          <w:ilvl w:val="0"/>
          <w:numId w:val="2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наименование кухонной посуды, инвентаря, инструментов, их назначение в соответствии с маркировкой;</w:t>
      </w:r>
    </w:p>
    <w:p w14:paraId="120BDA0B" w14:textId="77777777" w:rsidR="00BF15B9" w:rsidRPr="00BF15B9" w:rsidRDefault="00BF15B9" w:rsidP="00BF15B9">
      <w:pPr>
        <w:numPr>
          <w:ilvl w:val="0"/>
          <w:numId w:val="2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правила и способы закрытия и вскрытия тары, правила перемещения продуктов и готовой продукции;</w:t>
      </w:r>
    </w:p>
    <w:p w14:paraId="6BB892E3" w14:textId="77777777" w:rsidR="00BF15B9" w:rsidRPr="00BF15B9" w:rsidRDefault="00BF15B9" w:rsidP="00BF15B9">
      <w:pPr>
        <w:numPr>
          <w:ilvl w:val="0"/>
          <w:numId w:val="2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правила включения и выключения технологического оборудования;</w:t>
      </w:r>
    </w:p>
    <w:p w14:paraId="22E805D4" w14:textId="77777777" w:rsidR="00BF15B9" w:rsidRPr="00BF15B9" w:rsidRDefault="00BF15B9" w:rsidP="00BF15B9">
      <w:pPr>
        <w:numPr>
          <w:ilvl w:val="0"/>
          <w:numId w:val="2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виды и концентрации используемых моющих и дезинфицирующих средств.</w:t>
      </w:r>
    </w:p>
    <w:p w14:paraId="3A345721" w14:textId="77777777" w:rsidR="00BF15B9" w:rsidRPr="00823646" w:rsidRDefault="00BF15B9" w:rsidP="00823646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1.9. Во время отсутствия кухонного рабочего его должностные обязанности выполняет помощник повара общеобразовательного учреждения, несущий полную ответственность за их надлежащее исполнение.</w:t>
      </w: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1.10. Кухонный рабочий должен пройти обучение и иметь навыки в оказании первой помощи пострадавшим, обучение для доступа к дезинфицирующим средствам, знать порядок действий при возникновении пожара или иной чрезвычайной ситуации и эвакуации в школе, соблюдать Конвенцию ООН о правах ребенка.</w:t>
      </w:r>
    </w:p>
    <w:p w14:paraId="04FF60E9" w14:textId="77777777" w:rsidR="00BF15B9" w:rsidRPr="00BF15B9" w:rsidRDefault="00BF15B9" w:rsidP="00BF15B9">
      <w:pPr>
        <w:shd w:val="clear" w:color="auto" w:fill="FFFFFF"/>
        <w:spacing w:after="9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lang w:eastAsia="ru-RU"/>
        </w:rPr>
      </w:pPr>
      <w:r w:rsidRPr="00BF15B9"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lang w:eastAsia="ru-RU"/>
        </w:rPr>
        <w:t>2. Функции</w:t>
      </w:r>
    </w:p>
    <w:p w14:paraId="54358EE7" w14:textId="77777777" w:rsidR="00BF15B9" w:rsidRPr="00BF15B9" w:rsidRDefault="00BF15B9" w:rsidP="00BF15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u w:val="single"/>
          <w:bdr w:val="none" w:sz="0" w:space="0" w:color="auto" w:frame="1"/>
          <w:lang w:eastAsia="ru-RU"/>
        </w:rPr>
        <w:t>На кухонного рабочего школы возложены следующие функции:</w:t>
      </w: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2.1. Соблюдение санитарно-эпидемиологического режима на пищеблоке школы в соответствии с действующими требованиями СанПиН.</w:t>
      </w: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2.2. Содержание в надлежащей чистоте кухонного инвентаря, оборудования и помещения пищеблока общеобразовательного учреждения.</w:t>
      </w: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2.3. Проведение первичной обработки овощей.</w:t>
      </w:r>
    </w:p>
    <w:p w14:paraId="25B81FF7" w14:textId="77777777" w:rsidR="00BF15B9" w:rsidRPr="00BF15B9" w:rsidRDefault="00BF15B9" w:rsidP="00BF15B9">
      <w:pPr>
        <w:shd w:val="clear" w:color="auto" w:fill="FFFFFF"/>
        <w:spacing w:after="9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lang w:eastAsia="ru-RU"/>
        </w:rPr>
      </w:pPr>
      <w:r w:rsidRPr="00BF15B9"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lang w:eastAsia="ru-RU"/>
        </w:rPr>
        <w:t>3. Должностные обязанности</w:t>
      </w:r>
    </w:p>
    <w:p w14:paraId="23AF1DB9" w14:textId="77777777" w:rsidR="00BF15B9" w:rsidRPr="00BF15B9" w:rsidRDefault="00BF15B9" w:rsidP="00BF15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u w:val="single"/>
          <w:bdr w:val="none" w:sz="0" w:space="0" w:color="auto" w:frame="1"/>
          <w:lang w:eastAsia="ru-RU"/>
        </w:rPr>
        <w:t>Кухонный рабочий на пищеблоке школы выполняет должностные обязанности:</w:t>
      </w: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3.1. Является на работу строго согласно утвержденному графику работы пищеблока дошкольного образовательного учреждения.</w:t>
      </w: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3.2. Находится на рабочем месте в спецодежде. Хранит личные вещи и комнатные растения вне производственных помещений пищеблока.</w:t>
      </w: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3.3. Отвечает за чистоту и порядок на пищеблоке школьной столовой, в хранилище овощей, содержит в чистоте и порядке кухонный инвентарь и оборудование.</w:t>
      </w: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3.4. Перебирает зелень, плоды, удаляет дефектные экземпляры, посторонние примеси.</w:t>
      </w: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3.5. Доставляет овощи из овощехранилища, осуществляет первичную обработку овощей, доставляет полуфабрикаты и сырье из кладовой.</w:t>
      </w: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3.6. Открывает бочки, ящики, мешки с продуктами, вскрывает жестяные и стеклянные консервные банки, выгружает продукцию из тары.</w:t>
      </w: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3.7. Доставляет готовую пищу к раздаче.</w:t>
      </w: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3.8. Осуществляет транспортировку продукции, тары, посуды на пищеблоке общеобразовательного учреждения.</w:t>
      </w: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3.9. Участвует в сдаче тары.</w:t>
      </w: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3.10. Заполняет котлы водой.</w:t>
      </w: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3.11. Моет бочки, поддоны и противни, разделочные доски и кухонный инвентарь (ножи, половники, терки, чайники и кастрюли) с применением моющих средств.</w:t>
      </w: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3.12. Моет оборудование, инвентарь, ванны и пол в кухне школы;</w:t>
      </w: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3.13. Вместе с поварами участвует в генеральной уборке пищеблока школьной столовой с применением моющих и дезинфицирующих средств.</w:t>
      </w: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3.14. Содержит в надлежащей чистоте стеллажи, предназначенные для сушки бачков, поддонов, противней, разделочных досок и другого кухонного инвентаря.</w:t>
      </w: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3.15. Включает электрические котлы, плиты, шкафы, водонагреватели.</w:t>
      </w: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</w: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lastRenderedPageBreak/>
        <w:t>3.16. Собирает и утилизирует производственные отходы в специальные контейнеры, предназначенные для отходов.</w:t>
      </w: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3.17. Очищает мусоросборники, промывает их дезинфицирующим раствором, собирает мусор и выносит его в специально отведенное для этого место.</w:t>
      </w: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3.18. Чистит и дезинфицирует мойки, раковины и другое санитарно-техническое оборудование пищеблока школы.</w:t>
      </w: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3.19. Применяет только моющие и дезинфицирующие средства, разрешенные к использованию в образовательных организациях. Применяемые дезинфицирующие средства не должны портить оборудование, инвентарь, фиксировать органические загрязнения на обрабатываемых поверхностях.</w:t>
      </w: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3.20. В летний период обеспечивает учеников кипяченой питьевой водой.</w:t>
      </w: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3.21. Обеспечивает качественное состояние кухонных помещений, оборудования и инвентаря, убирает закрепленные за ним помещения пищеблока школы с использованием разрешенных дезинфицирующих средств (удаляет пыль, моет полы, стены, оконные рамы и стекла, шкафы, стеллажи).</w:t>
      </w: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3.22. Использует уборочный инвентарь в соответствии с маркировкой, в зависимости от назначения помещений и видов работ.</w:t>
      </w: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3.23. Проверяет (в начале и в конце каждого рабочего дня) исправность оборудования, мебели, замков и других запорных устройств, оконных стекол и водопроводных кранов, раковин и электроприборов (выключателей, розеток, лампочек и т. п.), отопительных приборов в пищеблоке школы.</w:t>
      </w: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3.24. Соблюдает правила санитарии и гигиены в убираемых помещениях пищеблока школьной столовой, строго соблюдает правила личной гигиены, следит за своим внешним видом.</w:t>
      </w: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3.25. Для предотвращения размножения патогенных микроорганизмов:</w:t>
      </w:r>
    </w:p>
    <w:p w14:paraId="101417A1" w14:textId="77777777" w:rsidR="00BF15B9" w:rsidRPr="00BF15B9" w:rsidRDefault="00BF15B9" w:rsidP="00BF15B9">
      <w:pPr>
        <w:numPr>
          <w:ilvl w:val="0"/>
          <w:numId w:val="2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оставляет в индивидуальном шкафу или специально отведенном месте одежду второго и третьего слоя, обувь, головной убор, а также иные личные вещи и хранит отдельно от рабочей одежды и обуви;</w:t>
      </w:r>
    </w:p>
    <w:p w14:paraId="6DDB31A9" w14:textId="77777777" w:rsidR="00BF15B9" w:rsidRPr="00BF15B9" w:rsidRDefault="00BF15B9" w:rsidP="00BF15B9">
      <w:pPr>
        <w:numPr>
          <w:ilvl w:val="0"/>
          <w:numId w:val="2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снимает в специально отведенном месте рабочую одежду, головной убор при посещении туалета;</w:t>
      </w:r>
    </w:p>
    <w:p w14:paraId="0D0D06C0" w14:textId="77777777" w:rsidR="00BF15B9" w:rsidRPr="00BF15B9" w:rsidRDefault="00BF15B9" w:rsidP="00BF15B9">
      <w:pPr>
        <w:numPr>
          <w:ilvl w:val="0"/>
          <w:numId w:val="2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моет руки с мылом или иным моющим средством для рук после посещения туалета.</w:t>
      </w:r>
    </w:p>
    <w:p w14:paraId="47C8AC05" w14:textId="77777777" w:rsidR="00BF15B9" w:rsidRPr="00BF15B9" w:rsidRDefault="00BF15B9" w:rsidP="00BF15B9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3.26. Своевременно информирует своего непосредственного руководителя обо всех нарушениях и недостатках и принимает необходимые меры по их устранению.</w:t>
      </w: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3.27. Строго соблюдает свою должностную инструкцию кухонного рабочего (работника) в школе, правила охраны труда и пожарной безопасности на пищеблоке школьной столовой.</w:t>
      </w: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3.28. Проходит ежегодный медицинский осмотр согласно графику, утвержденному в общеобразовательном учреждении.</w:t>
      </w:r>
    </w:p>
    <w:p w14:paraId="787C2576" w14:textId="77777777" w:rsidR="00BF15B9" w:rsidRPr="00BF15B9" w:rsidRDefault="00BF15B9" w:rsidP="00BF15B9">
      <w:pPr>
        <w:shd w:val="clear" w:color="auto" w:fill="FFFFFF"/>
        <w:spacing w:after="9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lang w:eastAsia="ru-RU"/>
        </w:rPr>
      </w:pPr>
      <w:r w:rsidRPr="00BF15B9"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lang w:eastAsia="ru-RU"/>
        </w:rPr>
        <w:t>4. Права</w:t>
      </w:r>
    </w:p>
    <w:p w14:paraId="4DB6246A" w14:textId="77777777" w:rsidR="00BF15B9" w:rsidRPr="00BF15B9" w:rsidRDefault="00BF15B9" w:rsidP="00BF15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4.1. </w:t>
      </w:r>
      <w:ins w:id="3" w:author="Unknown">
        <w:r w:rsidRPr="00BF15B9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Кухонный рабочий школы имеет право:</w:t>
        </w:r>
      </w:ins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4.1. На получение кухонного инвентаря, моющих, чистящих и дезинфицирующих средств в достаточном количестве, а также средств индивидуальной защиты.</w:t>
      </w: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4.2. На получение спецодежды по установленным нормам.</w:t>
      </w: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4.3. На обеспечение рабочего места, соответствующего государственным нормативным требованиям охраны труда и условиям, предусмотренным коллективным договором между администрацией и работниками общеобразовательного учреждения.</w:t>
      </w: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4.4. Вносить предложения повару, шеф-повару по совершенствованию работы кухонного работника в рамках должностных полномочий и технического обслуживания.</w:t>
      </w: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4.5. На оказание содействия повара (шеф-повара) в исполнении своих должностных обязанностей (своевременного обеспечения, ремонта и замены кухонного инвентаря и инструмента и т.п.).</w:t>
      </w: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4.6. Знакомиться с проектами решений директора школы, касающихся выполняемых кухонным рабочим обязанностей, с документами, определяющими его права и обязанности по занимаемой должности.</w:t>
      </w: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4.7. Участвовать в работе органов самоуправления общеобразовательным учреждением, в работе общего собрания работников.</w:t>
      </w: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4.8. На моральное и материальное поощрение, а также на защиту собственных интересов и интересов сотрудников школы, на ознакомление с жалобами и другими документами, которые содержат оценку работы кухонного рабочего, давать по ним объяснения.</w:t>
      </w: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 xml:space="preserve">4.9. На защиту профессиональной чести и достоинства, неразглашение дисциплинарного (служебного) расследования, исключая случаи, предусмотренные законом. На защиту своих профессиональных интересов самостоятельно и (или через законного представителя, в том числе </w:t>
      </w: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lastRenderedPageBreak/>
        <w:t>адвоката), в случае дисциплинарного или служебного расследования, связанного с несоблюдением норм профессиональной этики.</w:t>
      </w: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4.10. Кухонный работник также имеет права, предусмотренные Трудовым Кодексом Российской Федерации, Уставом, Коллективным и трудовым договорами, Правилами внутреннего трудового распорядка школы, право на социальные гарантии.</w:t>
      </w:r>
    </w:p>
    <w:p w14:paraId="5F9FDCC9" w14:textId="77777777" w:rsidR="00BF15B9" w:rsidRPr="00BF15B9" w:rsidRDefault="00BF15B9" w:rsidP="00BF15B9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1E2120"/>
          <w:sz w:val="23"/>
          <w:szCs w:val="23"/>
          <w:lang w:eastAsia="ru-RU"/>
        </w:rPr>
      </w:pPr>
    </w:p>
    <w:p w14:paraId="12E5E28A" w14:textId="77777777" w:rsidR="00BF15B9" w:rsidRPr="00BF15B9" w:rsidRDefault="00BF15B9" w:rsidP="00BF15B9">
      <w:pPr>
        <w:shd w:val="clear" w:color="auto" w:fill="FFFFFF"/>
        <w:spacing w:after="9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lang w:eastAsia="ru-RU"/>
        </w:rPr>
      </w:pPr>
      <w:r w:rsidRPr="00BF15B9"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lang w:eastAsia="ru-RU"/>
        </w:rPr>
        <w:t>5. Ответственность</w:t>
      </w:r>
    </w:p>
    <w:p w14:paraId="1830819B" w14:textId="77777777" w:rsidR="00BF15B9" w:rsidRPr="00BF15B9" w:rsidRDefault="00BF15B9" w:rsidP="00BF15B9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5.1. Кухонный рабочий школьной столовой несет ответственность за сохранность пищевых продуктов после выдачи их на пищеблок школы, а также за сохранность кухонного инвентаря.</w:t>
      </w: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5.2. За неисполнение (ненадлежащее исполнение) своих должностных обязанностей, предусмотренных должностной инструкцией кухонного работника в школе, Устава, Правил внутреннего трудового распорядка, законных приказов и распоряжений директора школы и шеф-повара (заведующего пищеблоком), в том числе за неиспользование предоставленных ему прав, кухонный рабочий несет дисциплинарную ответственность в порядке, определенном трудовым законодательством Российской Федерации. За грубое нарушение трудовых обязанностей в качестве дисциплинарного наказания может быть применено увольнение.</w:t>
      </w: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5.3. За нарушение правил пожарной безопасности, охраны труда, санитарно-гигиенических требований к организации жизнедеятельности учащихся в общеобразовательном учреждении кухонный рабочий пищеблока школы привлекается к административной ответственности в порядке и случаях, предусмотренных административным законодательством Российской Федерации.</w:t>
      </w: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5.4. За применение, в том числе однократное, методов воспитания связанных с физическим или психическим насилием над личностью ребенка, совершение иного аморального проступка следует освобождение от занимаемой должности в соответствии с трудовым законодательством Российской Федерации.</w:t>
      </w: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5.5. За совершенные в процессе выполнения своей трудовой деятельности правонарушения несет ответственность в пределах, установленных действующим административным, уголовным и гражданским законодательством Российской Федерации; за причинение материального ущерба - в пределах, установленных действующим трудовым, уголовным и гражданским законодательством Российской Федерации.</w:t>
      </w:r>
    </w:p>
    <w:p w14:paraId="17E8D700" w14:textId="77777777" w:rsidR="00BF15B9" w:rsidRPr="00BF15B9" w:rsidRDefault="00BF15B9" w:rsidP="00BF15B9">
      <w:pPr>
        <w:shd w:val="clear" w:color="auto" w:fill="FFFFFF"/>
        <w:spacing w:after="9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lang w:eastAsia="ru-RU"/>
        </w:rPr>
      </w:pPr>
      <w:r w:rsidRPr="00BF15B9"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lang w:eastAsia="ru-RU"/>
        </w:rPr>
        <w:t>6. Взаимоотношения. Связи по должности</w:t>
      </w:r>
    </w:p>
    <w:p w14:paraId="5A8CDD9C" w14:textId="77777777" w:rsidR="00BF15B9" w:rsidRDefault="00BF15B9" w:rsidP="00BF15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u w:val="single"/>
          <w:bdr w:val="none" w:sz="0" w:space="0" w:color="auto" w:frame="1"/>
          <w:lang w:eastAsia="ru-RU"/>
        </w:rPr>
        <w:t>Кухонный работник школьной столовой:</w:t>
      </w: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6.1. Работает в режиме нормированного рабочего дня по графику, составленному исходя из 40-часовой рабочей недели и утвержденному директором общеобразовательного учреждения по представлению заведующего производством (шеф-повара) школьной столовой.</w:t>
      </w: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6.2. Выполнять поручения заместителя директора по административно-хозяйственной части (завхоза) и шеф-повара пищеблока, а также своевременно информирует их о возникших трудностях в работе.</w:t>
      </w: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6.3. Сообщает шеф-повару (заведующему производством) о неисправностях оборудования и кухонного инвентаря, сантехники, о поломках дверей и замков, стекол и т.д.</w:t>
      </w: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6.4. Знакомится под расписку с локальными актами, информационными и нормативно-правовыми документами.</w:t>
      </w: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6.5. Получает от директора школы, заведующего производством (шеф-повара) пищеблока школьной столовой сведения нормативно-правового и организационного характера.</w:t>
      </w: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6.6. Информирует шеф-повара (при отсутствии – иное должностное лицо) о факте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</w:t>
      </w:r>
      <w:r w:rsidR="00823646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ионных заболеваний и отравлений.</w:t>
      </w:r>
    </w:p>
    <w:p w14:paraId="691E95DE" w14:textId="77777777" w:rsidR="00823646" w:rsidRPr="00BF15B9" w:rsidRDefault="00823646" w:rsidP="00BF15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</w:p>
    <w:p w14:paraId="55684A93" w14:textId="77777777" w:rsidR="00BF15B9" w:rsidRPr="00BF15B9" w:rsidRDefault="00BF15B9" w:rsidP="00BF15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BF15B9">
        <w:rPr>
          <w:rFonts w:ascii="inherit" w:eastAsia="Times New Roman" w:hAnsi="inherit" w:cs="Times New Roman"/>
          <w:i/>
          <w:iCs/>
          <w:color w:val="1E2120"/>
          <w:sz w:val="23"/>
          <w:szCs w:val="23"/>
          <w:lang w:eastAsia="ru-RU"/>
        </w:rPr>
        <w:t>Должностную инструкцию разработал:</w:t>
      </w: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«___»_________202__г. __________ /А.А.Ясуева/</w:t>
      </w:r>
    </w:p>
    <w:p w14:paraId="1D01DCF2" w14:textId="77777777" w:rsidR="00BF15B9" w:rsidRPr="00BF15B9" w:rsidRDefault="00BF15B9" w:rsidP="00BF15B9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 должностной инструкцией ознакомлен(а), второй экземпляр получил (а)</w:t>
      </w:r>
      <w:r w:rsidRPr="00BF15B9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«___»____20___г. ______</w:t>
      </w:r>
      <w:r w:rsidRPr="00BF15B9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____ /______________________/</w:t>
      </w:r>
    </w:p>
    <w:sectPr w:rsidR="00BF15B9" w:rsidRPr="00BF15B9" w:rsidSect="00823646">
      <w:pgSz w:w="11906" w:h="16838"/>
      <w:pgMar w:top="567" w:right="567" w:bottom="56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24F7A" w14:textId="77777777" w:rsidR="00A828EB" w:rsidRDefault="00A828EB" w:rsidP="00BF15B9">
      <w:pPr>
        <w:spacing w:after="0" w:line="240" w:lineRule="auto"/>
      </w:pPr>
      <w:r>
        <w:separator/>
      </w:r>
    </w:p>
  </w:endnote>
  <w:endnote w:type="continuationSeparator" w:id="0">
    <w:p w14:paraId="34D199C8" w14:textId="77777777" w:rsidR="00A828EB" w:rsidRDefault="00A828EB" w:rsidP="00BF1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C7EBB" w14:textId="77777777" w:rsidR="00A828EB" w:rsidRDefault="00A828EB" w:rsidP="00BF15B9">
      <w:pPr>
        <w:spacing w:after="0" w:line="240" w:lineRule="auto"/>
      </w:pPr>
      <w:r>
        <w:separator/>
      </w:r>
    </w:p>
  </w:footnote>
  <w:footnote w:type="continuationSeparator" w:id="0">
    <w:p w14:paraId="64D6ACE7" w14:textId="77777777" w:rsidR="00A828EB" w:rsidRDefault="00A828EB" w:rsidP="00BF15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32A1C"/>
    <w:multiLevelType w:val="multilevel"/>
    <w:tmpl w:val="4FD03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671429"/>
    <w:multiLevelType w:val="multilevel"/>
    <w:tmpl w:val="52A28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47261E"/>
    <w:multiLevelType w:val="multilevel"/>
    <w:tmpl w:val="00E0E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922185"/>
    <w:multiLevelType w:val="multilevel"/>
    <w:tmpl w:val="24680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C045E9"/>
    <w:multiLevelType w:val="multilevel"/>
    <w:tmpl w:val="A392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EC6E6C"/>
    <w:multiLevelType w:val="multilevel"/>
    <w:tmpl w:val="DBE44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C3C6FA3"/>
    <w:multiLevelType w:val="multilevel"/>
    <w:tmpl w:val="3EFCB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E47C84"/>
    <w:multiLevelType w:val="multilevel"/>
    <w:tmpl w:val="54FE1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17B25DA"/>
    <w:multiLevelType w:val="multilevel"/>
    <w:tmpl w:val="D17AE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2A07A6E"/>
    <w:multiLevelType w:val="multilevel"/>
    <w:tmpl w:val="54965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3913D4B"/>
    <w:multiLevelType w:val="multilevel"/>
    <w:tmpl w:val="2EB05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1D0B50"/>
    <w:multiLevelType w:val="multilevel"/>
    <w:tmpl w:val="47A88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7704056"/>
    <w:multiLevelType w:val="multilevel"/>
    <w:tmpl w:val="E7AC6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FA376E"/>
    <w:multiLevelType w:val="multilevel"/>
    <w:tmpl w:val="586ED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E7210B"/>
    <w:multiLevelType w:val="multilevel"/>
    <w:tmpl w:val="D4068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907AE8"/>
    <w:multiLevelType w:val="multilevel"/>
    <w:tmpl w:val="ED846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0548D2"/>
    <w:multiLevelType w:val="multilevel"/>
    <w:tmpl w:val="B5529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886966"/>
    <w:multiLevelType w:val="multilevel"/>
    <w:tmpl w:val="52A04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3A756E"/>
    <w:multiLevelType w:val="multilevel"/>
    <w:tmpl w:val="90826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1940AB"/>
    <w:multiLevelType w:val="multilevel"/>
    <w:tmpl w:val="48149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AC758B7"/>
    <w:multiLevelType w:val="multilevel"/>
    <w:tmpl w:val="6002C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7856F2"/>
    <w:multiLevelType w:val="multilevel"/>
    <w:tmpl w:val="A044C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BE5B9C"/>
    <w:multiLevelType w:val="multilevel"/>
    <w:tmpl w:val="96AE1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BE214BB"/>
    <w:multiLevelType w:val="multilevel"/>
    <w:tmpl w:val="1BAC0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DAC2111"/>
    <w:multiLevelType w:val="multilevel"/>
    <w:tmpl w:val="A0C4F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042652F"/>
    <w:multiLevelType w:val="multilevel"/>
    <w:tmpl w:val="30768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3BB292B"/>
    <w:multiLevelType w:val="multilevel"/>
    <w:tmpl w:val="3B1E4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9AC0A82"/>
    <w:multiLevelType w:val="multilevel"/>
    <w:tmpl w:val="99665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2"/>
  </w:num>
  <w:num w:numId="3">
    <w:abstractNumId w:val="7"/>
  </w:num>
  <w:num w:numId="4">
    <w:abstractNumId w:val="26"/>
  </w:num>
  <w:num w:numId="5">
    <w:abstractNumId w:val="19"/>
  </w:num>
  <w:num w:numId="6">
    <w:abstractNumId w:val="2"/>
  </w:num>
  <w:num w:numId="7">
    <w:abstractNumId w:val="5"/>
  </w:num>
  <w:num w:numId="8">
    <w:abstractNumId w:val="17"/>
  </w:num>
  <w:num w:numId="9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2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2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>
    <w:abstractNumId w:val="2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>
    <w:abstractNumId w:val="9"/>
  </w:num>
  <w:num w:numId="26">
    <w:abstractNumId w:val="8"/>
  </w:num>
  <w:num w:numId="27">
    <w:abstractNumId w:val="23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2717"/>
    <w:rsid w:val="000F74E2"/>
    <w:rsid w:val="00291769"/>
    <w:rsid w:val="003468F6"/>
    <w:rsid w:val="0041293B"/>
    <w:rsid w:val="004445E1"/>
    <w:rsid w:val="0076695B"/>
    <w:rsid w:val="00823646"/>
    <w:rsid w:val="008A6565"/>
    <w:rsid w:val="008B3239"/>
    <w:rsid w:val="00922717"/>
    <w:rsid w:val="00A828EB"/>
    <w:rsid w:val="00B84CF7"/>
    <w:rsid w:val="00BC5F88"/>
    <w:rsid w:val="00BF15B9"/>
    <w:rsid w:val="00C264C6"/>
    <w:rsid w:val="00C50EE8"/>
    <w:rsid w:val="00E05E33"/>
    <w:rsid w:val="00EE1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F7923"/>
  <w15:docId w15:val="{0FCE0F69-47F7-49A3-A8B8-DAC6A9AB2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8F6"/>
  </w:style>
  <w:style w:type="paragraph" w:styleId="1">
    <w:name w:val="heading 1"/>
    <w:basedOn w:val="a"/>
    <w:link w:val="10"/>
    <w:uiPriority w:val="9"/>
    <w:qFormat/>
    <w:rsid w:val="00BF15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F15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F15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15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F15B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F15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ews-label">
    <w:name w:val="views-label"/>
    <w:basedOn w:val="a0"/>
    <w:rsid w:val="00BF15B9"/>
  </w:style>
  <w:style w:type="character" w:customStyle="1" w:styleId="field-content">
    <w:name w:val="field-content"/>
    <w:basedOn w:val="a0"/>
    <w:rsid w:val="00BF15B9"/>
  </w:style>
  <w:style w:type="character" w:styleId="a3">
    <w:name w:val="Hyperlink"/>
    <w:basedOn w:val="a0"/>
    <w:uiPriority w:val="99"/>
    <w:semiHidden/>
    <w:unhideWhenUsed/>
    <w:rsid w:val="00BF15B9"/>
    <w:rPr>
      <w:color w:val="0000FF"/>
      <w:u w:val="single"/>
    </w:rPr>
  </w:style>
  <w:style w:type="character" w:customStyle="1" w:styleId="uc-price">
    <w:name w:val="uc-price"/>
    <w:basedOn w:val="a0"/>
    <w:rsid w:val="00BF15B9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F15B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F15B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F15B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F15B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BF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F15B9"/>
    <w:rPr>
      <w:i/>
      <w:iCs/>
    </w:rPr>
  </w:style>
  <w:style w:type="character" w:customStyle="1" w:styleId="text-download">
    <w:name w:val="text-download"/>
    <w:basedOn w:val="a0"/>
    <w:rsid w:val="00BF15B9"/>
  </w:style>
  <w:style w:type="character" w:styleId="a6">
    <w:name w:val="Strong"/>
    <w:basedOn w:val="a0"/>
    <w:uiPriority w:val="22"/>
    <w:qFormat/>
    <w:rsid w:val="00BF15B9"/>
    <w:rPr>
      <w:b/>
      <w:bCs/>
    </w:rPr>
  </w:style>
  <w:style w:type="character" w:customStyle="1" w:styleId="uscl-over-counter">
    <w:name w:val="uscl-over-counter"/>
    <w:basedOn w:val="a0"/>
    <w:rsid w:val="00BF15B9"/>
  </w:style>
  <w:style w:type="paragraph" w:styleId="a7">
    <w:name w:val="header"/>
    <w:basedOn w:val="a"/>
    <w:link w:val="a8"/>
    <w:uiPriority w:val="99"/>
    <w:semiHidden/>
    <w:unhideWhenUsed/>
    <w:rsid w:val="00BF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F15B9"/>
  </w:style>
  <w:style w:type="paragraph" w:styleId="a9">
    <w:name w:val="footer"/>
    <w:basedOn w:val="a"/>
    <w:link w:val="aa"/>
    <w:uiPriority w:val="99"/>
    <w:semiHidden/>
    <w:unhideWhenUsed/>
    <w:rsid w:val="00BF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F15B9"/>
  </w:style>
  <w:style w:type="paragraph" w:styleId="ab">
    <w:name w:val="Balloon Text"/>
    <w:basedOn w:val="a"/>
    <w:link w:val="ac"/>
    <w:uiPriority w:val="99"/>
    <w:semiHidden/>
    <w:unhideWhenUsed/>
    <w:rsid w:val="000F7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F74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8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7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82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86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2852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66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129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9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694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967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912878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984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536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555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63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720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567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8678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072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219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768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0371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2719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4820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278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262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297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9821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188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25677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13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0202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549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457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527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4097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648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347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627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1697570">
                                      <w:blockQuote w:val="1"/>
                                      <w:marLeft w:val="150"/>
                                      <w:marRight w:val="150"/>
                                      <w:marTop w:val="450"/>
                                      <w:marBottom w:val="150"/>
                                      <w:divBdr>
                                        <w:top w:val="single" w:sz="6" w:space="6" w:color="BBBBBB"/>
                                        <w:left w:val="single" w:sz="6" w:space="4" w:color="BBBBBB"/>
                                        <w:bottom w:val="single" w:sz="6" w:space="2" w:color="BBBBBB"/>
                                        <w:right w:val="single" w:sz="6" w:space="4" w:color="BBBBBB"/>
                                      </w:divBdr>
                                    </w:div>
                                    <w:div w:id="306932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2377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841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2732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740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0027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5907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7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09834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2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56236">
              <w:marLeft w:val="0"/>
              <w:marRight w:val="37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41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42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45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6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933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396289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849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4902357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  <w:divsChild>
                <w:div w:id="136028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225008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37800">
              <w:marLeft w:val="0"/>
              <w:marRight w:val="0"/>
              <w:marTop w:val="0"/>
              <w:marBottom w:val="0"/>
              <w:divBdr>
                <w:top w:val="single" w:sz="6" w:space="2" w:color="00B1EC"/>
                <w:left w:val="single" w:sz="6" w:space="2" w:color="00B1EC"/>
                <w:bottom w:val="single" w:sz="6" w:space="2" w:color="00B1EC"/>
                <w:right w:val="single" w:sz="6" w:space="2" w:color="00B1EC"/>
              </w:divBdr>
              <w:divsChild>
                <w:div w:id="54244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76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419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272799">
                  <w:marLeft w:val="0"/>
                  <w:marRight w:val="0"/>
                  <w:marTop w:val="75"/>
                  <w:marBottom w:val="36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1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10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00B1EC"/>
                            <w:left w:val="single" w:sz="6" w:space="2" w:color="00B1EC"/>
                            <w:bottom w:val="single" w:sz="6" w:space="2" w:color="00B1EC"/>
                            <w:right w:val="single" w:sz="6" w:space="2" w:color="00B1EC"/>
                          </w:divBdr>
                          <w:divsChild>
                            <w:div w:id="60564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895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766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22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848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60000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366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447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1376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073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7197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4569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816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741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728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5475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5457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891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64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039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53040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66777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2031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803151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5355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5744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8573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4521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4951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921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59971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599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65662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415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01824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6898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92196617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750"/>
                                                  <w:marBottom w:val="150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  <w:div w:id="1988052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53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5588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3301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855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23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8663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74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711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00B1EC"/>
                            <w:left w:val="single" w:sz="6" w:space="2" w:color="00B1EC"/>
                            <w:bottom w:val="single" w:sz="6" w:space="2" w:color="00B1EC"/>
                            <w:right w:val="single" w:sz="6" w:space="2" w:color="00B1EC"/>
                          </w:divBdr>
                          <w:divsChild>
                            <w:div w:id="1991901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968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782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568441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77451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55444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960651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95959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489947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842122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544363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61307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224797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622305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83175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733382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70409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90871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89119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1052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06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8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1543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25644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780817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47379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26681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36309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209309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91361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016686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59929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289484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7309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156775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09539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75900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24118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960337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5954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04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3247581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7555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8" w:color="auto"/>
                <w:right w:val="none" w:sz="0" w:space="0" w:color="auto"/>
              </w:divBdr>
              <w:divsChild>
                <w:div w:id="170231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3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2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69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209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4604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0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2217</Words>
  <Characters>12640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Таиса</dc:creator>
  <cp:keywords/>
  <dc:description/>
  <cp:lastModifiedBy>S S A</cp:lastModifiedBy>
  <cp:revision>8</cp:revision>
  <cp:lastPrinted>2022-01-04T12:46:00Z</cp:lastPrinted>
  <dcterms:created xsi:type="dcterms:W3CDTF">2021-07-31T12:04:00Z</dcterms:created>
  <dcterms:modified xsi:type="dcterms:W3CDTF">2022-02-14T06:38:00Z</dcterms:modified>
</cp:coreProperties>
</file>